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568B3" w14:textId="67A0CDEF"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Приложение № </w:t>
      </w:r>
      <w:r w:rsidR="00377CDC">
        <w:rPr>
          <w:rFonts w:ascii="Times New Roman" w:hAnsi="Times New Roman" w:cs="Times New Roman"/>
          <w:bCs/>
          <w:color w:val="000000"/>
          <w:sz w:val="24"/>
          <w:szCs w:val="24"/>
          <w:lang w:eastAsia="ru-RU"/>
        </w:rPr>
        <w:t>3</w:t>
      </w:r>
    </w:p>
    <w:p w14:paraId="5A5E59E4"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к Извещению об осуществлении закупки </w:t>
      </w:r>
    </w:p>
    <w:p w14:paraId="70AB68E0"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при проведении электронного конкурса </w:t>
      </w:r>
    </w:p>
    <w:p w14:paraId="7AE34C89"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на оказание услуг по сервисному сопровождению, </w:t>
      </w:r>
    </w:p>
    <w:p w14:paraId="7CFC2B03"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технической поддержке и развитию программного</w:t>
      </w:r>
    </w:p>
    <w:p w14:paraId="710B0D0B"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обеспечения автоматизации финансово-хозяйственной </w:t>
      </w:r>
    </w:p>
    <w:p w14:paraId="5000620C"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деятельности ИПУ РАН</w:t>
      </w:r>
    </w:p>
    <w:p w14:paraId="4513F74C" w14:textId="77777777" w:rsidR="006B6F3B" w:rsidRPr="007E39BB" w:rsidRDefault="006B6F3B" w:rsidP="00B447F3">
      <w:pPr>
        <w:widowControl w:val="0"/>
        <w:spacing w:after="0" w:line="240" w:lineRule="auto"/>
        <w:ind w:right="23"/>
        <w:rPr>
          <w:rFonts w:ascii="Times New Roman" w:hAnsi="Times New Roman" w:cs="Times New Roman"/>
          <w:b/>
          <w:bCs/>
          <w:color w:val="000000"/>
          <w:sz w:val="24"/>
          <w:szCs w:val="24"/>
          <w:lang w:eastAsia="ru-RU"/>
        </w:rPr>
      </w:pPr>
    </w:p>
    <w:p w14:paraId="2A02F1DB" w14:textId="77777777" w:rsidR="006B6F3B" w:rsidRPr="007E39BB" w:rsidRDefault="006B6F3B" w:rsidP="00B447F3">
      <w:pPr>
        <w:widowControl w:val="0"/>
        <w:spacing w:after="0" w:line="240" w:lineRule="auto"/>
        <w:ind w:right="23"/>
        <w:rPr>
          <w:rFonts w:ascii="Times New Roman" w:hAnsi="Times New Roman" w:cs="Times New Roman"/>
          <w:b/>
          <w:bCs/>
          <w:color w:val="000000"/>
          <w:sz w:val="24"/>
          <w:szCs w:val="24"/>
          <w:lang w:eastAsia="ru-RU"/>
        </w:rPr>
      </w:pPr>
    </w:p>
    <w:p w14:paraId="456766E2" w14:textId="77777777" w:rsidR="00E0684C" w:rsidRDefault="00202DE1">
      <w:pPr>
        <w:widowControl w:val="0"/>
        <w:spacing w:after="0" w:line="240" w:lineRule="auto"/>
        <w:ind w:right="23"/>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ОПИСАНИЕ ОБЪЕКТА ЗАКУПКИ</w:t>
      </w:r>
    </w:p>
    <w:p w14:paraId="5E4091C1" w14:textId="77777777" w:rsidR="00377CDC" w:rsidRDefault="00202DE1">
      <w:pPr>
        <w:widowControl w:val="0"/>
        <w:spacing w:after="0" w:line="240" w:lineRule="auto"/>
        <w:ind w:right="23"/>
        <w:jc w:val="center"/>
        <w:rPr>
          <w:rFonts w:ascii="Times New Roman" w:hAnsi="Times New Roman" w:cs="Times New Roman"/>
          <w:b/>
          <w:color w:val="000000"/>
          <w:sz w:val="24"/>
          <w:szCs w:val="24"/>
          <w:lang w:eastAsia="ru-RU"/>
        </w:rPr>
      </w:pPr>
      <w:r>
        <w:rPr>
          <w:rFonts w:ascii="Times New Roman" w:hAnsi="Times New Roman" w:cs="Times New Roman"/>
          <w:b/>
          <w:bCs/>
          <w:color w:val="000000"/>
          <w:sz w:val="24"/>
          <w:szCs w:val="24"/>
          <w:lang w:eastAsia="ru-RU"/>
        </w:rPr>
        <w:t>(ТЕХНИЧЕСКОЕ ЗАДАНИЕ)</w:t>
      </w:r>
      <w:r>
        <w:rPr>
          <w:rFonts w:ascii="Times New Roman" w:hAnsi="Times New Roman" w:cs="Times New Roman"/>
          <w:b/>
          <w:bCs/>
          <w:color w:val="000000"/>
          <w:sz w:val="24"/>
          <w:szCs w:val="24"/>
          <w:lang w:eastAsia="ru-RU"/>
        </w:rPr>
        <w:br w:type="textWrapping" w:clear="all"/>
      </w:r>
      <w:r>
        <w:rPr>
          <w:rFonts w:ascii="Times New Roman" w:hAnsi="Times New Roman" w:cs="Times New Roman"/>
          <w:b/>
          <w:color w:val="000000"/>
          <w:sz w:val="24"/>
          <w:szCs w:val="24"/>
          <w:lang w:eastAsia="ru-RU"/>
        </w:rPr>
        <w:t>на оказание услуг по сервисному сопровождению</w:t>
      </w:r>
      <w:r w:rsidR="00377CDC">
        <w:rPr>
          <w:rFonts w:ascii="Times New Roman" w:hAnsi="Times New Roman" w:cs="Times New Roman"/>
          <w:b/>
          <w:color w:val="000000"/>
          <w:sz w:val="24"/>
          <w:szCs w:val="24"/>
          <w:lang w:eastAsia="ru-RU"/>
        </w:rPr>
        <w:t xml:space="preserve">, </w:t>
      </w:r>
      <w:r>
        <w:rPr>
          <w:rFonts w:ascii="Times New Roman" w:hAnsi="Times New Roman" w:cs="Times New Roman"/>
          <w:b/>
          <w:color w:val="000000"/>
          <w:sz w:val="24"/>
          <w:szCs w:val="24"/>
          <w:lang w:eastAsia="ru-RU"/>
        </w:rPr>
        <w:t xml:space="preserve">технической поддержке </w:t>
      </w:r>
      <w:r w:rsidR="00377CDC">
        <w:rPr>
          <w:rFonts w:ascii="Times New Roman" w:hAnsi="Times New Roman" w:cs="Times New Roman"/>
          <w:b/>
          <w:color w:val="000000"/>
          <w:sz w:val="24"/>
          <w:szCs w:val="24"/>
          <w:lang w:eastAsia="ru-RU"/>
        </w:rPr>
        <w:t xml:space="preserve">и развитию </w:t>
      </w:r>
      <w:r>
        <w:rPr>
          <w:rFonts w:ascii="Times New Roman" w:hAnsi="Times New Roman" w:cs="Times New Roman"/>
          <w:b/>
          <w:color w:val="000000"/>
          <w:sz w:val="24"/>
          <w:szCs w:val="24"/>
          <w:lang w:eastAsia="ru-RU"/>
        </w:rPr>
        <w:t xml:space="preserve">программного обеспечения автоматизации финансово-хозяйственной деятельности </w:t>
      </w:r>
    </w:p>
    <w:p w14:paraId="2AE2C93D" w14:textId="6E248A8D" w:rsidR="00E0684C" w:rsidRDefault="00202DE1">
      <w:pPr>
        <w:widowControl w:val="0"/>
        <w:spacing w:after="0" w:line="240" w:lineRule="auto"/>
        <w:ind w:right="23"/>
        <w:jc w:val="center"/>
        <w:rPr>
          <w:rFonts w:ascii="Times New Roman" w:hAnsi="Times New Roman" w:cs="Times New Roman"/>
          <w:b/>
          <w:color w:val="000000"/>
          <w:sz w:val="24"/>
          <w:szCs w:val="24"/>
          <w:lang w:eastAsia="ru-RU"/>
        </w:rPr>
      </w:pPr>
      <w:bookmarkStart w:id="0" w:name="_GoBack"/>
      <w:bookmarkEnd w:id="0"/>
      <w:r>
        <w:rPr>
          <w:rFonts w:ascii="Times New Roman" w:hAnsi="Times New Roman" w:cs="Times New Roman"/>
          <w:b/>
          <w:color w:val="000000"/>
          <w:sz w:val="24"/>
          <w:szCs w:val="24"/>
          <w:lang w:eastAsia="ru-RU"/>
        </w:rPr>
        <w:t>ИПУ РАН</w:t>
      </w:r>
    </w:p>
    <w:p w14:paraId="594EFA88" w14:textId="77777777" w:rsidR="00E0684C" w:rsidRDefault="00E0684C">
      <w:pPr>
        <w:widowControl w:val="0"/>
        <w:spacing w:after="0" w:line="240" w:lineRule="auto"/>
        <w:ind w:right="23"/>
        <w:jc w:val="center"/>
        <w:rPr>
          <w:rFonts w:ascii="Times New Roman" w:hAnsi="Times New Roman" w:cs="Times New Roman"/>
          <w:color w:val="000000"/>
          <w:sz w:val="24"/>
          <w:szCs w:val="24"/>
          <w:lang w:eastAsia="ru-RU"/>
        </w:rPr>
      </w:pPr>
    </w:p>
    <w:p w14:paraId="45EE1749" w14:textId="5785CFB4" w:rsidR="00E0684C" w:rsidRDefault="00202DE1">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Заказчик: </w:t>
      </w:r>
      <w:r w:rsidR="006F481B" w:rsidRPr="006F481B">
        <w:rPr>
          <w:rFonts w:ascii="Times New Roman" w:hAnsi="Times New Roman" w:cs="Times New Roman"/>
          <w:sz w:val="24"/>
          <w:szCs w:val="24"/>
          <w:lang w:eastAsia="ru-RU"/>
        </w:rPr>
        <w:t>Федеральное государственное бюджетное учреждение науки</w:t>
      </w:r>
      <w:r w:rsidR="006F481B">
        <w:rPr>
          <w:rFonts w:ascii="Times New Roman" w:hAnsi="Times New Roman" w:cs="Times New Roman"/>
          <w:b/>
          <w:sz w:val="24"/>
          <w:szCs w:val="24"/>
          <w:lang w:eastAsia="ru-RU"/>
        </w:rPr>
        <w:t xml:space="preserve"> </w:t>
      </w:r>
      <w:r w:rsidR="006F481B">
        <w:rPr>
          <w:rFonts w:ascii="Times New Roman" w:hAnsi="Times New Roman" w:cs="Times New Roman"/>
          <w:sz w:val="24"/>
          <w:szCs w:val="24"/>
          <w:lang w:eastAsia="ru-RU"/>
        </w:rPr>
        <w:t>Институт проблем управления им. В.А. Трапезникова Российской академии наук (</w:t>
      </w:r>
      <w:r>
        <w:rPr>
          <w:rFonts w:ascii="Times New Roman" w:hAnsi="Times New Roman" w:cs="Times New Roman"/>
          <w:sz w:val="24"/>
          <w:szCs w:val="24"/>
          <w:lang w:eastAsia="ru-RU"/>
        </w:rPr>
        <w:t>ИПУ РАН</w:t>
      </w:r>
      <w:r w:rsidR="006F481B">
        <w:rPr>
          <w:rFonts w:ascii="Times New Roman" w:hAnsi="Times New Roman" w:cs="Times New Roman"/>
          <w:sz w:val="24"/>
          <w:szCs w:val="24"/>
          <w:lang w:eastAsia="ru-RU"/>
        </w:rPr>
        <w:t>)</w:t>
      </w:r>
    </w:p>
    <w:p w14:paraId="5A002A3A" w14:textId="77777777" w:rsidR="00E0684C" w:rsidRDefault="00202DE1">
      <w:pPr>
        <w:widowControl w:val="0"/>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Место оказания услуг: </w:t>
      </w:r>
      <w:r>
        <w:rPr>
          <w:rFonts w:ascii="Times New Roman" w:hAnsi="Times New Roman" w:cs="Times New Roman"/>
          <w:sz w:val="24"/>
          <w:szCs w:val="24"/>
          <w:lang w:eastAsia="ru-RU"/>
        </w:rPr>
        <w:t xml:space="preserve">Г. МОСКВА, ВН.ТЕР.Г. МУНИЦИПАЛЬНЫЙ ОКРУГ КОНЬКОВО, УЛ. ПРОФСОЮЗНАЯ, Д. 65, СТР. 2 ИПУ РАН. </w:t>
      </w:r>
    </w:p>
    <w:p w14:paraId="5360E3B0" w14:textId="77777777" w:rsidR="00E0684C" w:rsidRDefault="00E0684C">
      <w:pPr>
        <w:spacing w:after="0" w:line="240" w:lineRule="auto"/>
        <w:jc w:val="both"/>
        <w:rPr>
          <w:rFonts w:ascii="Times New Roman" w:hAnsi="Times New Roman" w:cs="Times New Roman"/>
          <w:sz w:val="24"/>
          <w:szCs w:val="24"/>
          <w:lang w:eastAsia="ru-RU"/>
        </w:rPr>
      </w:pPr>
    </w:p>
    <w:p w14:paraId="470BB100"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bookmarkStart w:id="1" w:name="_Toc13226988"/>
      <w:bookmarkStart w:id="2" w:name="_Toc13231035"/>
      <w:bookmarkStart w:id="3" w:name="_Toc13244196"/>
      <w:bookmarkStart w:id="4" w:name="_Toc13488163"/>
      <w:bookmarkStart w:id="5" w:name="_Toc13502260"/>
      <w:r>
        <w:rPr>
          <w:rFonts w:ascii="Times New Roman" w:hAnsi="Times New Roman" w:cs="Times New Roman"/>
          <w:b/>
          <w:bCs/>
          <w:color w:val="000000"/>
          <w:sz w:val="24"/>
          <w:szCs w:val="24"/>
          <w:lang w:eastAsia="ru-RU"/>
        </w:rPr>
        <w:t>Объект закупки.</w:t>
      </w:r>
      <w:bookmarkEnd w:id="1"/>
      <w:bookmarkEnd w:id="2"/>
      <w:bookmarkEnd w:id="3"/>
      <w:bookmarkEnd w:id="4"/>
      <w:bookmarkEnd w:id="5"/>
    </w:p>
    <w:p w14:paraId="26923394" w14:textId="21A551AB"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Оказание услуг по</w:t>
      </w:r>
      <w:r>
        <w:rPr>
          <w:rFonts w:ascii="Times New Roman" w:hAnsi="Times New Roman" w:cs="Times New Roman"/>
          <w:bCs/>
          <w:sz w:val="24"/>
          <w:szCs w:val="24"/>
          <w:lang w:eastAsia="ru-RU"/>
        </w:rPr>
        <w:t xml:space="preserve"> </w:t>
      </w:r>
      <w:r>
        <w:rPr>
          <w:rFonts w:ascii="Times New Roman" w:hAnsi="Times New Roman" w:cs="Times New Roman"/>
          <w:color w:val="000000"/>
          <w:sz w:val="24"/>
          <w:szCs w:val="24"/>
          <w:lang w:eastAsia="ru-RU"/>
        </w:rPr>
        <w:t xml:space="preserve">сервисному сопровождению, технической поддержке программного обеспечения автоматизации финансово-хозяйственной деятельности </w:t>
      </w:r>
      <w:r w:rsidR="006F481B">
        <w:rPr>
          <w:rFonts w:ascii="Times New Roman" w:hAnsi="Times New Roman" w:cs="Times New Roman"/>
          <w:color w:val="000000"/>
          <w:sz w:val="24"/>
          <w:szCs w:val="24"/>
          <w:lang w:eastAsia="ru-RU"/>
        </w:rPr>
        <w:t>ИПУ РАН</w:t>
      </w:r>
      <w:r>
        <w:rPr>
          <w:rFonts w:ascii="Times New Roman" w:hAnsi="Times New Roman" w:cs="Times New Roman"/>
          <w:color w:val="000000"/>
          <w:sz w:val="24"/>
          <w:szCs w:val="24"/>
          <w:lang w:eastAsia="ru-RU"/>
        </w:rPr>
        <w:t xml:space="preserve"> (далее – Услуги).</w:t>
      </w:r>
      <w:bookmarkStart w:id="6" w:name="_Toc13226989"/>
      <w:bookmarkStart w:id="7" w:name="_Toc13231036"/>
      <w:bookmarkStart w:id="8" w:name="_Toc13244197"/>
      <w:bookmarkStart w:id="9" w:name="_Toc13488164"/>
      <w:bookmarkStart w:id="10" w:name="_Toc13502261"/>
    </w:p>
    <w:p w14:paraId="51D181CB" w14:textId="77777777" w:rsidR="00E0684C" w:rsidRDefault="00E0684C">
      <w:pPr>
        <w:widowControl w:val="0"/>
        <w:spacing w:after="0" w:line="240" w:lineRule="auto"/>
        <w:ind w:firstLine="426"/>
        <w:jc w:val="both"/>
        <w:rPr>
          <w:rFonts w:ascii="Times New Roman" w:hAnsi="Times New Roman" w:cs="Times New Roman"/>
          <w:color w:val="000000"/>
          <w:sz w:val="24"/>
          <w:szCs w:val="24"/>
          <w:lang w:eastAsia="ru-RU"/>
        </w:rPr>
      </w:pPr>
    </w:p>
    <w:p w14:paraId="6D6D1818"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Цели оказания услуг.</w:t>
      </w:r>
      <w:bookmarkEnd w:id="6"/>
      <w:bookmarkEnd w:id="7"/>
      <w:bookmarkEnd w:id="8"/>
      <w:bookmarkEnd w:id="9"/>
      <w:bookmarkEnd w:id="10"/>
    </w:p>
    <w:p w14:paraId="0D423846" w14:textId="2BBF2AF6"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Целью оказания Услуг является повышение эффективности процессов ведения финансово-хозяйственной деятельности Федерального государственного бюджетного учреждения науки Института проблем управления им. В.А. Трапезникова Российской академии наук (далее - ФХД), приведение функционала программного обеспечения автоматизации ФХД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в соответствие действующим нормативно-правовым требованиям, обеспечения надежной бесперебойной работы и поддержания его в актуальном состоянии. </w:t>
      </w:r>
    </w:p>
    <w:p w14:paraId="40758A1B" w14:textId="10843FC8" w:rsidR="00E0684C" w:rsidRPr="00E25E9F"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b/>
          <w:bCs/>
          <w:color w:val="000000"/>
          <w:sz w:val="24"/>
          <w:szCs w:val="24"/>
          <w:lang w:eastAsia="ru-RU"/>
        </w:rPr>
        <w:t>Код ОКПД 2</w:t>
      </w:r>
      <w:r>
        <w:rPr>
          <w:rFonts w:ascii="Times New Roman" w:hAnsi="Times New Roman" w:cs="Times New Roman"/>
          <w:color w:val="000000"/>
          <w:sz w:val="24"/>
          <w:szCs w:val="24"/>
          <w:lang w:eastAsia="ru-RU"/>
        </w:rPr>
        <w:t xml:space="preserve">: 62.02.30.000 </w:t>
      </w:r>
      <w:r w:rsidR="00AF3C4F">
        <w:rPr>
          <w:rFonts w:ascii="Times New Roman" w:hAnsi="Times New Roman" w:cs="Times New Roman"/>
          <w:color w:val="000000"/>
          <w:sz w:val="24"/>
          <w:szCs w:val="24"/>
          <w:lang w:eastAsia="ru-RU"/>
        </w:rPr>
        <w:t>–</w:t>
      </w:r>
      <w:bookmarkStart w:id="11" w:name="_Toc13226990"/>
      <w:bookmarkStart w:id="12" w:name="_Toc13231037"/>
      <w:bookmarkStart w:id="13" w:name="_Toc13244198"/>
      <w:bookmarkStart w:id="14" w:name="_Toc13488165"/>
      <w:bookmarkStart w:id="15" w:name="_Toc13502262"/>
      <w:r w:rsidR="00E25E9F">
        <w:rPr>
          <w:rFonts w:ascii="Times New Roman" w:hAnsi="Times New Roman" w:cs="Times New Roman"/>
          <w:color w:val="000000"/>
          <w:sz w:val="24"/>
          <w:szCs w:val="24"/>
          <w:lang w:eastAsia="ru-RU"/>
        </w:rPr>
        <w:t xml:space="preserve"> </w:t>
      </w:r>
      <w:r w:rsidR="005029EB" w:rsidRPr="00E25E9F">
        <w:rPr>
          <w:rFonts w:ascii="Times New Roman" w:hAnsi="Times New Roman" w:cs="Times New Roman"/>
          <w:sz w:val="24"/>
          <w:szCs w:val="24"/>
          <w:lang w:eastAsia="ru-RU"/>
        </w:rPr>
        <w:t>Услуги по технической поддержке информационных технологи</w:t>
      </w:r>
      <w:r w:rsidR="0061537B">
        <w:rPr>
          <w:rFonts w:ascii="Times New Roman" w:hAnsi="Times New Roman" w:cs="Times New Roman"/>
          <w:sz w:val="24"/>
          <w:szCs w:val="24"/>
          <w:lang w:eastAsia="ru-RU"/>
        </w:rPr>
        <w:t>й</w:t>
      </w:r>
      <w:r w:rsidR="00080797">
        <w:rPr>
          <w:rFonts w:ascii="Times New Roman" w:hAnsi="Times New Roman" w:cs="Times New Roman"/>
          <w:sz w:val="24"/>
          <w:szCs w:val="24"/>
          <w:lang w:eastAsia="ru-RU"/>
        </w:rPr>
        <w:t>.</w:t>
      </w:r>
    </w:p>
    <w:p w14:paraId="783FFBE1" w14:textId="77777777" w:rsidR="00E0684C" w:rsidRDefault="00E0684C">
      <w:pPr>
        <w:widowControl w:val="0"/>
        <w:spacing w:after="0" w:line="240" w:lineRule="auto"/>
        <w:ind w:firstLine="403"/>
        <w:jc w:val="both"/>
        <w:rPr>
          <w:rFonts w:ascii="Times New Roman" w:hAnsi="Times New Roman" w:cs="Times New Roman"/>
          <w:color w:val="000000"/>
          <w:sz w:val="24"/>
          <w:szCs w:val="24"/>
          <w:lang w:eastAsia="ru-RU"/>
        </w:rPr>
      </w:pPr>
    </w:p>
    <w:p w14:paraId="49AEF148"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Назначение услуг.</w:t>
      </w:r>
      <w:bookmarkEnd w:id="11"/>
      <w:bookmarkEnd w:id="12"/>
      <w:bookmarkEnd w:id="13"/>
      <w:bookmarkEnd w:id="14"/>
      <w:bookmarkEnd w:id="15"/>
    </w:p>
    <w:p w14:paraId="576B2B73" w14:textId="77777777" w:rsidR="00E0684C" w:rsidRDefault="00202DE1">
      <w:pPr>
        <w:widowControl w:val="0"/>
        <w:spacing w:after="0" w:line="240" w:lineRule="auto"/>
        <w:ind w:left="360" w:firstLine="34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предназначены для обеспечения:</w:t>
      </w:r>
    </w:p>
    <w:p w14:paraId="456EC1E1" w14:textId="5FDFF2D6"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устойчивого и бесперебойного функционирования программного обеспечения автоматизации финансово-хозяйственной деятельности, установленного у Заказчика (далее –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ФХД);</w:t>
      </w:r>
    </w:p>
    <w:p w14:paraId="4510AC2E" w14:textId="01842D05"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поддержки, актуализации и оптимизации ПО ФХД и учетно-аналитических данных </w:t>
      </w:r>
      <w:r w:rsidR="004573F7">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о текущей ФХД, в т.ч. соответствующих </w:t>
      </w:r>
      <w:r>
        <w:rPr>
          <w:rFonts w:ascii="Times New Roman" w:hAnsi="Times New Roman" w:cs="Times New Roman"/>
          <w:sz w:val="24"/>
          <w:szCs w:val="24"/>
          <w:lang w:eastAsia="ru-RU"/>
        </w:rPr>
        <w:t>форм, справочников и классификаторов</w:t>
      </w:r>
      <w:r>
        <w:rPr>
          <w:rFonts w:ascii="Times New Roman" w:hAnsi="Times New Roman" w:cs="Times New Roman"/>
          <w:b/>
          <w:bCs/>
          <w:sz w:val="24"/>
          <w:szCs w:val="24"/>
          <w:lang w:eastAsia="ru-RU"/>
        </w:rPr>
        <w:t xml:space="preserve"> </w:t>
      </w:r>
      <w:r>
        <w:rPr>
          <w:rFonts w:ascii="Times New Roman" w:hAnsi="Times New Roman" w:cs="Times New Roman"/>
          <w:sz w:val="24"/>
          <w:szCs w:val="24"/>
          <w:lang w:eastAsia="ru-RU"/>
        </w:rPr>
        <w:t xml:space="preserve">с учетом действующих правовых и нормативных актов, устанавливающих порядок функционирования </w:t>
      </w:r>
      <w:r w:rsidR="004573F7">
        <w:rPr>
          <w:rFonts w:ascii="Times New Roman" w:hAnsi="Times New Roman" w:cs="Times New Roman"/>
          <w:sz w:val="24"/>
          <w:szCs w:val="24"/>
          <w:lang w:eastAsia="ru-RU"/>
        </w:rPr>
        <w:br/>
      </w:r>
      <w:r>
        <w:rPr>
          <w:rFonts w:ascii="Times New Roman" w:hAnsi="Times New Roman" w:cs="Times New Roman"/>
          <w:sz w:val="24"/>
          <w:szCs w:val="24"/>
          <w:lang w:eastAsia="ru-RU"/>
        </w:rPr>
        <w:t>и использования ПО ФХД</w:t>
      </w:r>
      <w:r>
        <w:rPr>
          <w:rFonts w:ascii="Times New Roman" w:hAnsi="Times New Roman" w:cs="Times New Roman"/>
          <w:color w:val="000000"/>
          <w:sz w:val="24"/>
          <w:szCs w:val="24"/>
          <w:lang w:eastAsia="ru-RU"/>
        </w:rPr>
        <w:t>;</w:t>
      </w:r>
    </w:p>
    <w:p w14:paraId="2BAA3994" w14:textId="77777777"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целостности, сохранности и восстанавливаемости данных ПО ФХД;</w:t>
      </w:r>
    </w:p>
    <w:p w14:paraId="3C6FA694" w14:textId="77777777"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sz w:val="24"/>
          <w:szCs w:val="24"/>
          <w:lang w:eastAsia="ru-RU"/>
        </w:rPr>
        <w:t>эффективной работы пользователей с ПО ФХД</w:t>
      </w:r>
      <w:bookmarkStart w:id="16" w:name="_Toc13226991"/>
      <w:bookmarkStart w:id="17" w:name="_Toc13231038"/>
      <w:bookmarkStart w:id="18" w:name="_Toc13244199"/>
      <w:bookmarkStart w:id="19" w:name="_Toc13488166"/>
      <w:bookmarkStart w:id="20" w:name="_Toc13502263"/>
      <w:r>
        <w:rPr>
          <w:rFonts w:ascii="Times New Roman" w:hAnsi="Times New Roman" w:cs="Times New Roman"/>
          <w:sz w:val="24"/>
          <w:szCs w:val="24"/>
          <w:lang w:eastAsia="ru-RU"/>
        </w:rPr>
        <w:t>;</w:t>
      </w:r>
    </w:p>
    <w:p w14:paraId="22563E01" w14:textId="5B5D3901"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автоматизации электронной инвентаризации на базе программного продукта</w:t>
      </w:r>
      <w:r w:rsidR="006958B7">
        <w:rPr>
          <w:rFonts w:ascii="Times New Roman" w:hAnsi="Times New Roman" w:cs="Times New Roman"/>
          <w:sz w:val="24"/>
          <w:szCs w:val="24"/>
          <w:lang w:eastAsia="ru-RU"/>
        </w:rPr>
        <w:t xml:space="preserve"> </w:t>
      </w:r>
      <w:r w:rsidR="006958B7">
        <w:rPr>
          <w:rFonts w:ascii="Times New Roman" w:hAnsi="Times New Roman" w:cs="Times New Roman"/>
          <w:sz w:val="24"/>
          <w:szCs w:val="24"/>
          <w:lang w:eastAsia="ru-RU"/>
        </w:rPr>
        <w:br/>
      </w:r>
      <w:r>
        <w:rPr>
          <w:rFonts w:ascii="Times New Roman" w:hAnsi="Times New Roman" w:cs="Times New Roman"/>
          <w:sz w:val="24"/>
          <w:szCs w:val="24"/>
          <w:lang w:eastAsia="ru-RU"/>
        </w:rPr>
        <w:t>«1С:</w:t>
      </w:r>
      <w:r w:rsidR="006958B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Бухгалтерия государственного учреждения 8».</w:t>
      </w:r>
    </w:p>
    <w:p w14:paraId="619575B7" w14:textId="77777777" w:rsidR="00E0684C" w:rsidRDefault="00E0684C">
      <w:pPr>
        <w:widowControl w:val="0"/>
        <w:tabs>
          <w:tab w:val="left" w:pos="709"/>
        </w:tabs>
        <w:spacing w:after="0" w:line="240" w:lineRule="auto"/>
        <w:jc w:val="both"/>
        <w:rPr>
          <w:rFonts w:ascii="Times New Roman" w:hAnsi="Times New Roman" w:cs="Times New Roman"/>
          <w:sz w:val="24"/>
          <w:szCs w:val="24"/>
          <w:lang w:eastAsia="ru-RU"/>
        </w:rPr>
      </w:pPr>
    </w:p>
    <w:p w14:paraId="3DD1E704"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Перечень и количество (объем) оказываемых Услуг.</w:t>
      </w:r>
      <w:bookmarkEnd w:id="16"/>
      <w:bookmarkEnd w:id="17"/>
      <w:bookmarkEnd w:id="18"/>
      <w:bookmarkEnd w:id="19"/>
      <w:bookmarkEnd w:id="20"/>
    </w:p>
    <w:p w14:paraId="38984FC2" w14:textId="0FEBF27C" w:rsidR="00E0684C" w:rsidRPr="008033F6" w:rsidRDefault="00436116">
      <w:pPr>
        <w:spacing w:after="0" w:line="240" w:lineRule="auto"/>
        <w:ind w:firstLine="709"/>
        <w:jc w:val="both"/>
        <w:rPr>
          <w:rFonts w:ascii="Times New Roman" w:eastAsia="Calibri" w:hAnsi="Times New Roman" w:cs="Times New Roman"/>
          <w:sz w:val="24"/>
          <w:szCs w:val="24"/>
          <w:lang w:eastAsia="ru-RU"/>
        </w:rPr>
      </w:pPr>
      <w:bookmarkStart w:id="21" w:name="_Toc13226992"/>
      <w:bookmarkStart w:id="22" w:name="_Toc13231039"/>
      <w:bookmarkStart w:id="23" w:name="_Toc13244200"/>
      <w:bookmarkStart w:id="24" w:name="_Toc13488167"/>
      <w:bookmarkStart w:id="25" w:name="_Toc13502264"/>
      <w:r w:rsidRPr="008033F6">
        <w:rPr>
          <w:rFonts w:ascii="Times New Roman" w:eastAsia="Calibri" w:hAnsi="Times New Roman" w:cs="Times New Roman"/>
          <w:sz w:val="24"/>
          <w:szCs w:val="24"/>
        </w:rPr>
        <w:t xml:space="preserve">Количество (объем) оказываемых Услуг </w:t>
      </w:r>
      <w:r w:rsidR="002B0EA2" w:rsidRPr="008033F6">
        <w:rPr>
          <w:rFonts w:ascii="Times New Roman" w:eastAsia="Calibri" w:hAnsi="Times New Roman" w:cs="Times New Roman"/>
          <w:sz w:val="24"/>
          <w:szCs w:val="24"/>
        </w:rPr>
        <w:t xml:space="preserve">в соответствии </w:t>
      </w:r>
      <w:r w:rsidRPr="008033F6">
        <w:rPr>
          <w:rFonts w:ascii="Times New Roman" w:eastAsia="Calibri" w:hAnsi="Times New Roman" w:cs="Times New Roman"/>
          <w:sz w:val="24"/>
          <w:szCs w:val="24"/>
        </w:rPr>
        <w:t xml:space="preserve">Контрактом и Техническим заданием </w:t>
      </w:r>
      <w:r w:rsidR="002B0EA2" w:rsidRPr="008033F6">
        <w:rPr>
          <w:rFonts w:ascii="Times New Roman" w:eastAsia="Calibri" w:hAnsi="Times New Roman" w:cs="Times New Roman"/>
          <w:sz w:val="24"/>
          <w:szCs w:val="24"/>
          <w:lang w:eastAsia="ru-RU"/>
        </w:rPr>
        <w:t>указан в приложении 1 к настоящему ТЗ</w:t>
      </w:r>
      <w:r w:rsidR="00202DE1" w:rsidRPr="008033F6">
        <w:rPr>
          <w:rFonts w:ascii="Times New Roman" w:eastAsia="Calibri" w:hAnsi="Times New Roman" w:cs="Times New Roman"/>
          <w:sz w:val="24"/>
          <w:szCs w:val="24"/>
          <w:lang w:eastAsia="ru-RU"/>
        </w:rPr>
        <w:t xml:space="preserve">. Количество (объем) оказываемых Услуг определяется из фактической потребности Заказчика из перечня Услуг, указанных в </w:t>
      </w:r>
      <w:r w:rsidR="00AF3C4F" w:rsidRPr="008033F6">
        <w:rPr>
          <w:rFonts w:ascii="Times New Roman" w:eastAsia="Calibri" w:hAnsi="Times New Roman" w:cs="Times New Roman"/>
          <w:sz w:val="24"/>
          <w:szCs w:val="24"/>
          <w:lang w:eastAsia="ru-RU"/>
        </w:rPr>
        <w:t>п. 7.1</w:t>
      </w:r>
      <w:bookmarkStart w:id="26" w:name="_Hlk160206082"/>
      <w:bookmarkEnd w:id="21"/>
      <w:r w:rsidR="00AF3C4F" w:rsidRPr="008033F6">
        <w:rPr>
          <w:rFonts w:ascii="Times New Roman" w:eastAsia="Calibri" w:hAnsi="Times New Roman" w:cs="Times New Roman"/>
          <w:sz w:val="24"/>
          <w:szCs w:val="24"/>
          <w:lang w:eastAsia="ru-RU"/>
        </w:rPr>
        <w:t xml:space="preserve"> Технического </w:t>
      </w:r>
      <w:r w:rsidR="004573F7" w:rsidRPr="008033F6">
        <w:rPr>
          <w:rFonts w:ascii="Times New Roman" w:eastAsia="Calibri" w:hAnsi="Times New Roman" w:cs="Times New Roman"/>
          <w:sz w:val="24"/>
          <w:szCs w:val="24"/>
          <w:lang w:eastAsia="ru-RU"/>
        </w:rPr>
        <w:t>задания</w:t>
      </w:r>
      <w:r w:rsidR="00202DE1" w:rsidRPr="008033F6">
        <w:rPr>
          <w:rFonts w:ascii="Times New Roman" w:eastAsia="Calibri" w:hAnsi="Times New Roman" w:cs="Times New Roman"/>
          <w:sz w:val="24"/>
          <w:szCs w:val="24"/>
          <w:lang w:eastAsia="ru-RU"/>
        </w:rPr>
        <w:t>.</w:t>
      </w:r>
    </w:p>
    <w:p w14:paraId="46388E02" w14:textId="77777777" w:rsidR="00E0684C" w:rsidRDefault="00202DE1">
      <w:pPr>
        <w:widowControl w:val="0"/>
        <w:tabs>
          <w:tab w:val="left" w:pos="709"/>
        </w:tabs>
        <w:spacing w:after="0" w:line="240" w:lineRule="auto"/>
        <w:ind w:left="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оказываются по заявкам Заказчика в течение срока действия Контракта.</w:t>
      </w:r>
    </w:p>
    <w:p w14:paraId="02ACB5FA" w14:textId="77777777" w:rsidR="00E0684C" w:rsidRDefault="00E0684C">
      <w:pPr>
        <w:widowControl w:val="0"/>
        <w:tabs>
          <w:tab w:val="left" w:pos="709"/>
        </w:tabs>
        <w:spacing w:after="0" w:line="240" w:lineRule="auto"/>
        <w:ind w:left="567"/>
        <w:jc w:val="both"/>
        <w:rPr>
          <w:rFonts w:ascii="Times New Roman" w:hAnsi="Times New Roman" w:cs="Times New Roman"/>
          <w:color w:val="000000"/>
          <w:sz w:val="24"/>
          <w:szCs w:val="24"/>
          <w:lang w:eastAsia="ru-RU"/>
        </w:rPr>
      </w:pPr>
    </w:p>
    <w:p w14:paraId="36CDE3BB" w14:textId="77777777" w:rsidR="00E0684C" w:rsidRDefault="00202DE1" w:rsidP="004212B9">
      <w:pPr>
        <w:keepNext/>
        <w:keepLines/>
        <w:widowControl w:val="0"/>
        <w:numPr>
          <w:ilvl w:val="0"/>
          <w:numId w:val="4"/>
        </w:numPr>
        <w:tabs>
          <w:tab w:val="left" w:pos="709"/>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lastRenderedPageBreak/>
        <w:t>Срок оказания услуг.</w:t>
      </w:r>
      <w:bookmarkEnd w:id="22"/>
      <w:bookmarkEnd w:id="23"/>
      <w:bookmarkEnd w:id="24"/>
      <w:bookmarkEnd w:id="25"/>
      <w:bookmarkEnd w:id="26"/>
    </w:p>
    <w:p w14:paraId="13A64159" w14:textId="77777777" w:rsidR="00E0684C" w:rsidRDefault="00202DE1" w:rsidP="004212B9">
      <w:pPr>
        <w:widowControl w:val="0"/>
        <w:tabs>
          <w:tab w:val="left" w:pos="709"/>
        </w:tabs>
        <w:spacing w:after="0" w:line="240" w:lineRule="auto"/>
        <w:jc w:val="both"/>
        <w:rPr>
          <w:rFonts w:ascii="Times New Roman" w:hAnsi="Times New Roman" w:cs="Times New Roman"/>
          <w:color w:val="000000"/>
          <w:sz w:val="20"/>
          <w:szCs w:val="20"/>
          <w:lang w:eastAsia="ru-RU"/>
        </w:rPr>
      </w:pPr>
      <w:r>
        <w:rPr>
          <w:rFonts w:ascii="Times New Roman" w:hAnsi="Times New Roman" w:cs="Times New Roman"/>
          <w:color w:val="000000"/>
          <w:sz w:val="24"/>
          <w:szCs w:val="24"/>
          <w:lang w:eastAsia="ru-RU"/>
        </w:rPr>
        <w:tab/>
        <w:t xml:space="preserve">Срок оказания услуг – </w:t>
      </w:r>
      <w:bookmarkStart w:id="27" w:name="_Hlk167365698"/>
      <w:r>
        <w:rPr>
          <w:rFonts w:ascii="Times New Roman" w:hAnsi="Times New Roman" w:cs="Times New Roman"/>
          <w:color w:val="000000"/>
          <w:sz w:val="24"/>
          <w:szCs w:val="24"/>
          <w:lang w:eastAsia="ru-RU"/>
        </w:rPr>
        <w:t>в течение 12 месяцев с даты заключения Контракта</w:t>
      </w:r>
      <w:bookmarkEnd w:id="27"/>
      <w:r>
        <w:rPr>
          <w:rFonts w:ascii="Times New Roman" w:hAnsi="Times New Roman" w:cs="Times New Roman"/>
          <w:color w:val="000000"/>
          <w:sz w:val="20"/>
          <w:szCs w:val="20"/>
          <w:lang w:eastAsia="ru-RU"/>
        </w:rPr>
        <w:t>.</w:t>
      </w:r>
      <w:bookmarkStart w:id="28" w:name="_Toc13226993"/>
      <w:bookmarkStart w:id="29" w:name="_Toc13231040"/>
      <w:bookmarkStart w:id="30" w:name="_Toc13244201"/>
      <w:bookmarkStart w:id="31" w:name="_Toc13488168"/>
      <w:bookmarkStart w:id="32" w:name="_Toc13502265"/>
      <w:bookmarkEnd w:id="28"/>
      <w:bookmarkEnd w:id="29"/>
      <w:bookmarkEnd w:id="30"/>
      <w:bookmarkEnd w:id="31"/>
      <w:bookmarkEnd w:id="32"/>
    </w:p>
    <w:p w14:paraId="6C25B797" w14:textId="77777777" w:rsidR="00E0684C" w:rsidRDefault="00E0684C">
      <w:pPr>
        <w:widowControl w:val="0"/>
        <w:tabs>
          <w:tab w:val="left" w:pos="709"/>
        </w:tabs>
        <w:spacing w:after="0" w:line="240" w:lineRule="auto"/>
        <w:ind w:left="567"/>
        <w:jc w:val="both"/>
        <w:rPr>
          <w:rFonts w:ascii="Times New Roman" w:hAnsi="Times New Roman" w:cs="Times New Roman"/>
          <w:color w:val="000000"/>
          <w:sz w:val="20"/>
          <w:szCs w:val="20"/>
          <w:lang w:eastAsia="ru-RU"/>
        </w:rPr>
      </w:pPr>
    </w:p>
    <w:p w14:paraId="7E0107E6"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Описание возможностей текущего оборудования и программного обеспечения, установленного у Заказчика.</w:t>
      </w:r>
    </w:p>
    <w:p w14:paraId="08990010" w14:textId="77777777" w:rsidR="00E0684C" w:rsidRDefault="00202DE1">
      <w:pPr>
        <w:widowControl w:val="0"/>
        <w:tabs>
          <w:tab w:val="left" w:pos="709"/>
        </w:tabs>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ФХД функционирует на основе:</w:t>
      </w:r>
    </w:p>
    <w:p w14:paraId="70A422E0" w14:textId="77777777" w:rsidR="00E0684C" w:rsidRDefault="00202DE1">
      <w:pPr>
        <w:widowControl w:val="0"/>
        <w:tabs>
          <w:tab w:val="left" w:pos="709"/>
        </w:tabs>
        <w:spacing w:after="0" w:line="240" w:lineRule="auto"/>
        <w:ind w:left="709"/>
        <w:jc w:val="both"/>
        <w:rPr>
          <w:rFonts w:ascii="Times New Roman" w:hAnsi="Times New Roman" w:cs="Times New Roman"/>
          <w:sz w:val="24"/>
          <w:szCs w:val="24"/>
          <w:lang w:eastAsia="ru-RU"/>
        </w:rPr>
      </w:pPr>
      <w:r>
        <w:rPr>
          <w:rFonts w:ascii="Times New Roman" w:hAnsi="Times New Roman" w:cs="Times New Roman"/>
          <w:b/>
          <w:bCs/>
          <w:color w:val="000000"/>
          <w:sz w:val="24"/>
          <w:szCs w:val="24"/>
          <w:lang w:eastAsia="ru-RU"/>
        </w:rPr>
        <w:t xml:space="preserve">Платформы: </w:t>
      </w:r>
      <w:r>
        <w:rPr>
          <w:rFonts w:ascii="Times New Roman" w:hAnsi="Times New Roman" w:cs="Times New Roman"/>
          <w:color w:val="000000"/>
          <w:sz w:val="24"/>
          <w:szCs w:val="24"/>
          <w:lang w:eastAsia="ru-RU"/>
        </w:rPr>
        <w:t xml:space="preserve">1С: Предприятие 8.3 (8.3.22.1709) (или более актуальная на момент начала работ); </w:t>
      </w:r>
      <w:r>
        <w:rPr>
          <w:rFonts w:ascii="Times New Roman" w:hAnsi="Times New Roman" w:cs="Times New Roman"/>
          <w:sz w:val="24"/>
          <w:szCs w:val="24"/>
          <w:lang w:eastAsia="ru-RU"/>
        </w:rPr>
        <w:t>сервер БД PostgreSQL 10.10-1.1С (64-бит).</w:t>
      </w:r>
    </w:p>
    <w:p w14:paraId="63DAED00" w14:textId="77777777" w:rsidR="00E0684C" w:rsidRDefault="00202DE1">
      <w:pPr>
        <w:widowControl w:val="0"/>
        <w:tabs>
          <w:tab w:val="left" w:pos="709"/>
        </w:tabs>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ab/>
        <w:t>Текущее оборудование:</w:t>
      </w:r>
    </w:p>
    <w:p w14:paraId="60C2FC21" w14:textId="77777777" w:rsidR="00E0684C" w:rsidRDefault="00202DE1">
      <w:pPr>
        <w:widowControl w:val="0"/>
        <w:tabs>
          <w:tab w:val="left" w:pos="709"/>
        </w:tabs>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ab/>
        <w:t>Сервер 1с и сервер БД находятся на одной физической машине</w:t>
      </w:r>
    </w:p>
    <w:p w14:paraId="334F63BE" w14:textId="77777777" w:rsidR="00E0684C" w:rsidRDefault="00202DE1">
      <w:pPr>
        <w:widowControl w:val="0"/>
        <w:numPr>
          <w:ilvl w:val="0"/>
          <w:numId w:val="2"/>
        </w:numPr>
        <w:tabs>
          <w:tab w:val="left" w:pos="284"/>
          <w:tab w:val="left" w:pos="709"/>
          <w:tab w:val="left" w:pos="851"/>
        </w:tabs>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 Сервер </w:t>
      </w:r>
      <w:r>
        <w:rPr>
          <w:rFonts w:ascii="Times New Roman" w:hAnsi="Times New Roman" w:cs="Times New Roman"/>
          <w:b/>
          <w:bCs/>
          <w:color w:val="000000"/>
          <w:sz w:val="24"/>
          <w:szCs w:val="24"/>
          <w:lang w:val="en-US" w:eastAsia="ru-RU"/>
        </w:rPr>
        <w:t>1C:</w:t>
      </w:r>
    </w:p>
    <w:p w14:paraId="07B23D21"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ОС</w:t>
      </w:r>
      <w:r>
        <w:rPr>
          <w:rFonts w:ascii="Times New Roman" w:hAnsi="Times New Roman" w:cs="Times New Roman"/>
          <w:color w:val="000000"/>
          <w:sz w:val="24"/>
          <w:szCs w:val="24"/>
          <w:lang w:val="en-US" w:eastAsia="ru-RU"/>
        </w:rPr>
        <w:t>: Windows Server 2016 Standart (SP 2, 64-bit).</w:t>
      </w:r>
    </w:p>
    <w:p w14:paraId="5BDFCAF1"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Процессор</w:t>
      </w:r>
      <w:r>
        <w:rPr>
          <w:rFonts w:ascii="Times New Roman" w:hAnsi="Times New Roman" w:cs="Times New Roman"/>
          <w:color w:val="000000"/>
          <w:sz w:val="24"/>
          <w:szCs w:val="24"/>
          <w:lang w:val="en-US" w:eastAsia="ru-RU"/>
        </w:rPr>
        <w:t xml:space="preserve">: Intel Xenon Silver 4110 2.10 GHz (2 </w:t>
      </w:r>
      <w:r>
        <w:rPr>
          <w:rFonts w:ascii="Times New Roman" w:hAnsi="Times New Roman" w:cs="Times New Roman"/>
          <w:color w:val="000000"/>
          <w:sz w:val="24"/>
          <w:szCs w:val="24"/>
          <w:lang w:eastAsia="ru-RU"/>
        </w:rPr>
        <w:t>процессора</w:t>
      </w:r>
      <w:r>
        <w:rPr>
          <w:rFonts w:ascii="Times New Roman" w:hAnsi="Times New Roman" w:cs="Times New Roman"/>
          <w:color w:val="000000"/>
          <w:sz w:val="24"/>
          <w:szCs w:val="24"/>
          <w:lang w:val="en-US" w:eastAsia="ru-RU"/>
        </w:rPr>
        <w:t>).</w:t>
      </w:r>
    </w:p>
    <w:p w14:paraId="337962FB"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 xml:space="preserve">Оперативная память: </w:t>
      </w:r>
      <w:r>
        <w:rPr>
          <w:rFonts w:ascii="Times New Roman" w:hAnsi="Times New Roman" w:cs="Times New Roman"/>
          <w:color w:val="000000"/>
          <w:sz w:val="24"/>
          <w:szCs w:val="24"/>
          <w:lang w:val="en-US" w:eastAsia="ru-RU"/>
        </w:rPr>
        <w:t>128 Gb.</w:t>
      </w:r>
    </w:p>
    <w:p w14:paraId="52D71272" w14:textId="77777777" w:rsidR="00E0684C" w:rsidRDefault="00202DE1">
      <w:pPr>
        <w:widowControl w:val="0"/>
        <w:numPr>
          <w:ilvl w:val="0"/>
          <w:numId w:val="2"/>
        </w:numPr>
        <w:tabs>
          <w:tab w:val="left" w:pos="284"/>
          <w:tab w:val="left" w:pos="709"/>
          <w:tab w:val="left" w:pos="851"/>
        </w:tabs>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 Сервер БД:</w:t>
      </w:r>
    </w:p>
    <w:p w14:paraId="1FEB8266"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 xml:space="preserve">- </w:t>
      </w:r>
      <w:r>
        <w:rPr>
          <w:rFonts w:ascii="Times New Roman" w:hAnsi="Times New Roman" w:cs="Times New Roman"/>
          <w:color w:val="000000"/>
          <w:sz w:val="24"/>
          <w:szCs w:val="24"/>
          <w:lang w:eastAsia="ru-RU"/>
        </w:rPr>
        <w:t>ОС</w:t>
      </w:r>
      <w:r>
        <w:rPr>
          <w:rFonts w:ascii="Times New Roman" w:hAnsi="Times New Roman" w:cs="Times New Roman"/>
          <w:color w:val="000000"/>
          <w:sz w:val="24"/>
          <w:szCs w:val="24"/>
          <w:lang w:val="en-US" w:eastAsia="ru-RU"/>
        </w:rPr>
        <w:t>: Windows Server 2016 Standart (SP 2,64-bit).</w:t>
      </w:r>
    </w:p>
    <w:p w14:paraId="28F63482"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 xml:space="preserve">- </w:t>
      </w:r>
      <w:r>
        <w:rPr>
          <w:rFonts w:ascii="Times New Roman" w:hAnsi="Times New Roman" w:cs="Times New Roman"/>
          <w:color w:val="000000"/>
          <w:sz w:val="24"/>
          <w:szCs w:val="24"/>
          <w:lang w:eastAsia="ru-RU"/>
        </w:rPr>
        <w:t>Процессор</w:t>
      </w:r>
      <w:r>
        <w:rPr>
          <w:rFonts w:ascii="Times New Roman" w:hAnsi="Times New Roman" w:cs="Times New Roman"/>
          <w:color w:val="000000"/>
          <w:sz w:val="24"/>
          <w:szCs w:val="24"/>
          <w:lang w:val="en-US" w:eastAsia="ru-RU"/>
        </w:rPr>
        <w:t xml:space="preserve">: Intel Xenon Silver 4110 2.10 GHz (2 </w:t>
      </w:r>
      <w:r>
        <w:rPr>
          <w:rFonts w:ascii="Times New Roman" w:hAnsi="Times New Roman" w:cs="Times New Roman"/>
          <w:color w:val="000000"/>
          <w:sz w:val="24"/>
          <w:szCs w:val="24"/>
          <w:lang w:eastAsia="ru-RU"/>
        </w:rPr>
        <w:t>процессора</w:t>
      </w:r>
      <w:r>
        <w:rPr>
          <w:rFonts w:ascii="Times New Roman" w:hAnsi="Times New Roman" w:cs="Times New Roman"/>
          <w:color w:val="000000"/>
          <w:sz w:val="24"/>
          <w:szCs w:val="24"/>
          <w:lang w:val="en-US" w:eastAsia="ru-RU"/>
        </w:rPr>
        <w:t>).</w:t>
      </w:r>
    </w:p>
    <w:p w14:paraId="08493493"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Оперативная память: 128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7B729A9B"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Жесткие диски: 3 диска -500 Гб, 2Тб и 8,64 ТБ</w:t>
      </w:r>
    </w:p>
    <w:p w14:paraId="76A216C7" w14:textId="77777777" w:rsidR="00E0684C" w:rsidRDefault="00202DE1">
      <w:pPr>
        <w:widowControl w:val="0"/>
        <w:spacing w:after="0" w:line="240" w:lineRule="auto"/>
        <w:ind w:left="284" w:firstLine="425"/>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Сервер «Документооборот 1С»:</w:t>
      </w:r>
    </w:p>
    <w:p w14:paraId="4350D4D7"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 </w:t>
      </w:r>
      <w:r>
        <w:rPr>
          <w:rFonts w:ascii="Times New Roman" w:hAnsi="Times New Roman" w:cs="Times New Roman"/>
          <w:color w:val="000000"/>
          <w:sz w:val="24"/>
          <w:szCs w:val="24"/>
          <w:lang w:val="en-US" w:eastAsia="ru-RU"/>
        </w:rPr>
        <w:t>Windows</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Server</w:t>
      </w:r>
      <w:r>
        <w:rPr>
          <w:rFonts w:ascii="Times New Roman" w:hAnsi="Times New Roman" w:cs="Times New Roman"/>
          <w:color w:val="000000"/>
          <w:sz w:val="24"/>
          <w:szCs w:val="24"/>
          <w:lang w:eastAsia="ru-RU"/>
        </w:rPr>
        <w:t xml:space="preserve"> 2016 </w:t>
      </w:r>
      <w:r>
        <w:rPr>
          <w:rFonts w:ascii="Times New Roman" w:hAnsi="Times New Roman" w:cs="Times New Roman"/>
          <w:color w:val="000000"/>
          <w:sz w:val="24"/>
          <w:szCs w:val="24"/>
          <w:lang w:val="en-US" w:eastAsia="ru-RU"/>
        </w:rPr>
        <w:t>Standart</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SP</w:t>
      </w:r>
      <w:r>
        <w:rPr>
          <w:rFonts w:ascii="Times New Roman" w:hAnsi="Times New Roman" w:cs="Times New Roman"/>
          <w:color w:val="000000"/>
          <w:sz w:val="24"/>
          <w:szCs w:val="24"/>
          <w:lang w:eastAsia="ru-RU"/>
        </w:rPr>
        <w:t xml:space="preserve"> 2, 64-</w:t>
      </w:r>
      <w:r>
        <w:rPr>
          <w:rFonts w:ascii="Times New Roman" w:hAnsi="Times New Roman" w:cs="Times New Roman"/>
          <w:color w:val="000000"/>
          <w:sz w:val="24"/>
          <w:szCs w:val="24"/>
          <w:lang w:val="en-US" w:eastAsia="ru-RU"/>
        </w:rPr>
        <w:t>bit</w:t>
      </w:r>
      <w:r>
        <w:rPr>
          <w:rFonts w:ascii="Times New Roman" w:hAnsi="Times New Roman" w:cs="Times New Roman"/>
          <w:color w:val="000000"/>
          <w:sz w:val="24"/>
          <w:szCs w:val="24"/>
          <w:lang w:eastAsia="ru-RU"/>
        </w:rPr>
        <w:t>).</w:t>
      </w:r>
    </w:p>
    <w:p w14:paraId="0F022263"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Процессор: </w:t>
      </w:r>
      <w:r>
        <w:rPr>
          <w:rFonts w:ascii="Times New Roman" w:hAnsi="Times New Roman" w:cs="Times New Roman"/>
          <w:color w:val="000000"/>
          <w:sz w:val="24"/>
          <w:szCs w:val="24"/>
          <w:lang w:val="en-US" w:eastAsia="ru-RU"/>
        </w:rPr>
        <w:t>Intel</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Xeon</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Silver</w:t>
      </w:r>
      <w:r>
        <w:rPr>
          <w:rFonts w:ascii="Times New Roman" w:hAnsi="Times New Roman" w:cs="Times New Roman"/>
          <w:color w:val="000000"/>
          <w:sz w:val="24"/>
          <w:szCs w:val="24"/>
          <w:lang w:eastAsia="ru-RU"/>
        </w:rPr>
        <w:t xml:space="preserve"> 2.30 </w:t>
      </w:r>
      <w:r>
        <w:rPr>
          <w:rFonts w:ascii="Times New Roman" w:hAnsi="Times New Roman" w:cs="Times New Roman"/>
          <w:color w:val="000000"/>
          <w:sz w:val="24"/>
          <w:szCs w:val="24"/>
          <w:lang w:val="en-US" w:eastAsia="ru-RU"/>
        </w:rPr>
        <w:t>GHz</w:t>
      </w:r>
      <w:r>
        <w:rPr>
          <w:rFonts w:ascii="Times New Roman" w:hAnsi="Times New Roman" w:cs="Times New Roman"/>
          <w:color w:val="000000"/>
          <w:sz w:val="24"/>
          <w:szCs w:val="24"/>
          <w:lang w:eastAsia="ru-RU"/>
        </w:rPr>
        <w:t xml:space="preserve"> (2 процессора).</w:t>
      </w:r>
    </w:p>
    <w:p w14:paraId="5FEDE11E"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Оперативная память: 256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43E21BBB"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8 </w:t>
      </w:r>
      <w:r>
        <w:rPr>
          <w:rFonts w:ascii="Times New Roman" w:hAnsi="Times New Roman" w:cs="Times New Roman"/>
          <w:color w:val="000000"/>
          <w:sz w:val="24"/>
          <w:szCs w:val="24"/>
          <w:lang w:val="en-US" w:eastAsia="ru-RU"/>
        </w:rPr>
        <w:t>HDD</w:t>
      </w:r>
      <w:r>
        <w:rPr>
          <w:rFonts w:ascii="Times New Roman" w:hAnsi="Times New Roman" w:cs="Times New Roman"/>
          <w:color w:val="000000"/>
          <w:sz w:val="24"/>
          <w:szCs w:val="24"/>
          <w:lang w:eastAsia="ru-RU"/>
        </w:rPr>
        <w:t xml:space="preserve"> – 2Тб, 2 </w:t>
      </w:r>
      <w:r>
        <w:rPr>
          <w:rFonts w:ascii="Times New Roman" w:hAnsi="Times New Roman" w:cs="Times New Roman"/>
          <w:color w:val="000000"/>
          <w:sz w:val="24"/>
          <w:szCs w:val="24"/>
          <w:lang w:val="en-US" w:eastAsia="ru-RU"/>
        </w:rPr>
        <w:t>SSD</w:t>
      </w:r>
      <w:r>
        <w:rPr>
          <w:rFonts w:ascii="Times New Roman" w:hAnsi="Times New Roman" w:cs="Times New Roman"/>
          <w:color w:val="000000"/>
          <w:sz w:val="24"/>
          <w:szCs w:val="24"/>
          <w:lang w:eastAsia="ru-RU"/>
        </w:rPr>
        <w:t xml:space="preserve"> – 240 </w:t>
      </w:r>
      <w:r>
        <w:rPr>
          <w:rFonts w:ascii="Times New Roman" w:hAnsi="Times New Roman" w:cs="Times New Roman"/>
          <w:color w:val="000000"/>
          <w:sz w:val="24"/>
          <w:szCs w:val="24"/>
          <w:lang w:val="en-US" w:eastAsia="ru-RU"/>
        </w:rPr>
        <w:t>Gb</w:t>
      </w:r>
    </w:p>
    <w:p w14:paraId="544EBAFC" w14:textId="77777777" w:rsidR="00E0684C" w:rsidRDefault="00202DE1">
      <w:pPr>
        <w:widowControl w:val="0"/>
        <w:spacing w:after="0" w:line="240" w:lineRule="auto"/>
        <w:ind w:left="284" w:firstLine="425"/>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Сервер «Аренда»:</w:t>
      </w:r>
    </w:p>
    <w:p w14:paraId="6B683E85" w14:textId="77777777" w:rsidR="00E0684C" w:rsidRPr="000A3109"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ОС</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Windows</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Server</w:t>
      </w:r>
      <w:r w:rsidRPr="000A3109">
        <w:rPr>
          <w:rFonts w:ascii="Times New Roman" w:hAnsi="Times New Roman" w:cs="Times New Roman"/>
          <w:color w:val="000000"/>
          <w:sz w:val="24"/>
          <w:szCs w:val="24"/>
          <w:lang w:eastAsia="ru-RU"/>
        </w:rPr>
        <w:t xml:space="preserve"> 2008</w:t>
      </w:r>
    </w:p>
    <w:p w14:paraId="19336084" w14:textId="77777777" w:rsidR="00E0684C" w:rsidRPr="000A3109"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Процессор</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Intel</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Xeon</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E</w:t>
      </w:r>
      <w:r w:rsidRPr="000A3109">
        <w:rPr>
          <w:rFonts w:ascii="Times New Roman" w:hAnsi="Times New Roman" w:cs="Times New Roman"/>
          <w:color w:val="000000"/>
          <w:sz w:val="24"/>
          <w:szCs w:val="24"/>
          <w:lang w:eastAsia="ru-RU"/>
        </w:rPr>
        <w:t xml:space="preserve">5405 2.00 </w:t>
      </w:r>
      <w:r>
        <w:rPr>
          <w:rFonts w:ascii="Times New Roman" w:hAnsi="Times New Roman" w:cs="Times New Roman"/>
          <w:color w:val="000000"/>
          <w:sz w:val="24"/>
          <w:szCs w:val="24"/>
          <w:lang w:val="en-US" w:eastAsia="ru-RU"/>
        </w:rPr>
        <w:t>GHz</w:t>
      </w:r>
      <w:r w:rsidRPr="000A3109">
        <w:rPr>
          <w:rFonts w:ascii="Times New Roman" w:hAnsi="Times New Roman" w:cs="Times New Roman"/>
          <w:color w:val="000000"/>
          <w:sz w:val="24"/>
          <w:szCs w:val="24"/>
          <w:lang w:eastAsia="ru-RU"/>
        </w:rPr>
        <w:t xml:space="preserve"> (8 </w:t>
      </w:r>
      <w:r>
        <w:rPr>
          <w:rFonts w:ascii="Times New Roman" w:hAnsi="Times New Roman" w:cs="Times New Roman"/>
          <w:color w:val="000000"/>
          <w:sz w:val="24"/>
          <w:szCs w:val="24"/>
          <w:lang w:eastAsia="ru-RU"/>
        </w:rPr>
        <w:t>ядер</w:t>
      </w:r>
      <w:r w:rsidRPr="000A3109">
        <w:rPr>
          <w:rFonts w:ascii="Times New Roman" w:hAnsi="Times New Roman" w:cs="Times New Roman"/>
          <w:color w:val="000000"/>
          <w:sz w:val="24"/>
          <w:szCs w:val="24"/>
          <w:lang w:eastAsia="ru-RU"/>
        </w:rPr>
        <w:t>).</w:t>
      </w:r>
    </w:p>
    <w:p w14:paraId="630A6684"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Оперативная память: 16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210BC97F" w14:textId="77777777" w:rsidR="00E0684C" w:rsidRDefault="00E0684C">
      <w:pPr>
        <w:widowControl w:val="0"/>
        <w:spacing w:after="0" w:line="240" w:lineRule="auto"/>
        <w:ind w:left="284" w:firstLine="283"/>
        <w:jc w:val="both"/>
        <w:rPr>
          <w:rFonts w:ascii="Times New Roman" w:hAnsi="Times New Roman" w:cs="Times New Roman"/>
          <w:color w:val="000000"/>
          <w:sz w:val="24"/>
          <w:szCs w:val="24"/>
          <w:lang w:eastAsia="ru-RU"/>
        </w:rPr>
      </w:pPr>
    </w:p>
    <w:p w14:paraId="5C3DC40F" w14:textId="4364FE44"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 xml:space="preserve">Версии конфигураций: </w:t>
      </w:r>
      <w:r>
        <w:rPr>
          <w:rFonts w:ascii="Times New Roman" w:hAnsi="Times New Roman" w:cs="Times New Roman"/>
          <w:color w:val="000000"/>
          <w:sz w:val="24"/>
          <w:szCs w:val="24"/>
          <w:lang w:eastAsia="ru-RU"/>
        </w:rPr>
        <w:t xml:space="preserve">ПО ФХД состоит из подсистем: «Бухгалтерский учет», «Расчет заработной платы», «Кадры», разработанных на основе конфигураций: «1С:Бухгалтерия государственного учреждения», редакция 2.0 </w:t>
      </w:r>
      <w:r w:rsidR="008652DA">
        <w:rPr>
          <w:rFonts w:ascii="Times New Roman" w:hAnsi="Times New Roman" w:cs="Times New Roman"/>
          <w:color w:val="000000"/>
          <w:sz w:val="24"/>
          <w:szCs w:val="24"/>
          <w:lang w:eastAsia="ru-RU"/>
        </w:rPr>
        <w:t>(</w:t>
      </w:r>
      <w:r w:rsidR="00BE495F" w:rsidRPr="00BE495F">
        <w:rPr>
          <w:rFonts w:ascii="Times New Roman" w:hAnsi="Times New Roman" w:cs="Times New Roman"/>
          <w:color w:val="000000"/>
          <w:sz w:val="24"/>
          <w:szCs w:val="24"/>
          <w:lang w:eastAsia="ru-RU"/>
        </w:rPr>
        <w:t>2.0.109.59</w:t>
      </w:r>
      <w:r w:rsidR="008652DA">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(или более актуальная на момент начала работ), «1С:Зарплата и кадры государственного учреждения» редакция 3.1 (</w:t>
      </w:r>
      <w:r>
        <w:rPr>
          <w:rFonts w:ascii="Times New Roman" w:hAnsi="Times New Roman" w:cs="Times New Roman"/>
          <w:color w:val="000000"/>
          <w:sz w:val="24"/>
          <w:szCs w:val="24"/>
          <w:shd w:val="clear" w:color="auto" w:fill="FFFFFF"/>
          <w:lang w:eastAsia="ru-RU"/>
        </w:rPr>
        <w:t>3.1.</w:t>
      </w:r>
      <w:r w:rsidR="00246355">
        <w:rPr>
          <w:rFonts w:ascii="Times New Roman" w:hAnsi="Times New Roman" w:cs="Times New Roman"/>
          <w:color w:val="000000"/>
          <w:sz w:val="24"/>
          <w:szCs w:val="24"/>
          <w:shd w:val="clear" w:color="auto" w:fill="FFFFFF"/>
          <w:lang w:eastAsia="ru-RU"/>
        </w:rPr>
        <w:t>36</w:t>
      </w:r>
      <w:r>
        <w:rPr>
          <w:rFonts w:ascii="Times New Roman" w:hAnsi="Times New Roman" w:cs="Times New Roman"/>
          <w:color w:val="000000"/>
          <w:sz w:val="24"/>
          <w:szCs w:val="24"/>
          <w:shd w:val="clear" w:color="auto" w:fill="FFFFFF"/>
          <w:lang w:eastAsia="ru-RU"/>
        </w:rPr>
        <w:t>.</w:t>
      </w:r>
      <w:r w:rsidR="00246355">
        <w:rPr>
          <w:rFonts w:ascii="Times New Roman" w:hAnsi="Times New Roman" w:cs="Times New Roman"/>
          <w:color w:val="000000"/>
          <w:sz w:val="24"/>
          <w:szCs w:val="24"/>
          <w:shd w:val="clear" w:color="auto" w:fill="FFFFFF"/>
          <w:lang w:eastAsia="ru-RU"/>
        </w:rPr>
        <w:t>75</w:t>
      </w:r>
      <w:r>
        <w:rPr>
          <w:rFonts w:ascii="Times New Roman" w:hAnsi="Times New Roman" w:cs="Times New Roman"/>
          <w:color w:val="000000"/>
          <w:sz w:val="24"/>
          <w:szCs w:val="24"/>
          <w:lang w:eastAsia="ru-RU"/>
        </w:rPr>
        <w:t xml:space="preserve">)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(или актуальная на момент начала работ)</w:t>
      </w:r>
      <w:r w:rsidR="00A107A9">
        <w:rPr>
          <w:rFonts w:ascii="Times New Roman" w:hAnsi="Times New Roman" w:cs="Times New Roman"/>
          <w:color w:val="000000"/>
          <w:sz w:val="24"/>
          <w:szCs w:val="24"/>
          <w:lang w:eastAsia="ru-RU"/>
        </w:rPr>
        <w:t>,</w:t>
      </w:r>
      <w:r w:rsidR="00A107A9" w:rsidRPr="00A107A9">
        <w:rPr>
          <w:rFonts w:ascii="Times New Roman" w:hAnsi="Times New Roman" w:cs="Times New Roman"/>
          <w:color w:val="000000"/>
          <w:sz w:val="24"/>
          <w:szCs w:val="24"/>
          <w:lang w:eastAsia="ru-RU"/>
        </w:rPr>
        <w:t xml:space="preserve"> </w:t>
      </w:r>
      <w:r w:rsidR="00A107A9" w:rsidRPr="007B081D">
        <w:rPr>
          <w:rFonts w:ascii="Times New Roman" w:hAnsi="Times New Roman" w:cs="Times New Roman"/>
          <w:color w:val="000000"/>
          <w:sz w:val="24"/>
          <w:szCs w:val="24"/>
          <w:lang w:eastAsia="ru-RU"/>
        </w:rPr>
        <w:t>«1С:Документооборот государственного учреждения 8» 2.1 (2.1.</w:t>
      </w:r>
      <w:r w:rsidR="00771DEA">
        <w:rPr>
          <w:rFonts w:ascii="Times New Roman" w:hAnsi="Times New Roman" w:cs="Times New Roman"/>
          <w:color w:val="000000"/>
          <w:sz w:val="24"/>
          <w:szCs w:val="24"/>
          <w:lang w:eastAsia="ru-RU"/>
        </w:rPr>
        <w:t>29.18</w:t>
      </w:r>
      <w:r w:rsidR="00A107A9" w:rsidRPr="007B081D">
        <w:rPr>
          <w:rFonts w:ascii="Times New Roman" w:hAnsi="Times New Roman" w:cs="Times New Roman"/>
          <w:color w:val="000000"/>
          <w:sz w:val="24"/>
          <w:szCs w:val="24"/>
          <w:lang w:eastAsia="ru-RU"/>
        </w:rPr>
        <w:t>)</w:t>
      </w:r>
      <w:r w:rsidR="00553582">
        <w:rPr>
          <w:rFonts w:ascii="Times New Roman" w:hAnsi="Times New Roman" w:cs="Times New Roman"/>
          <w:color w:val="000000"/>
          <w:sz w:val="24"/>
          <w:szCs w:val="24"/>
          <w:lang w:eastAsia="ru-RU"/>
        </w:rPr>
        <w:t xml:space="preserve">, </w:t>
      </w:r>
      <w:r w:rsidR="00553582" w:rsidRPr="008033F6">
        <w:rPr>
          <w:rFonts w:ascii="Times New Roman" w:hAnsi="Times New Roman" w:cs="Times New Roman"/>
          <w:sz w:val="24"/>
          <w:szCs w:val="24"/>
          <w:lang w:eastAsia="ru-RU"/>
        </w:rPr>
        <w:t xml:space="preserve">а также </w:t>
      </w:r>
      <w:r w:rsidR="00A107A9" w:rsidRPr="007B081D">
        <w:rPr>
          <w:rFonts w:ascii="Times New Roman" w:hAnsi="Times New Roman" w:cs="Times New Roman"/>
          <w:color w:val="000000"/>
          <w:sz w:val="24"/>
          <w:szCs w:val="24"/>
          <w:lang w:eastAsia="ru-RU"/>
        </w:rPr>
        <w:t xml:space="preserve">«1С:Документооборот государственного учреждения 8» </w:t>
      </w:r>
      <w:r w:rsidR="00A107A9">
        <w:rPr>
          <w:rFonts w:ascii="Times New Roman" w:hAnsi="Times New Roman" w:cs="Times New Roman"/>
          <w:color w:val="000000"/>
          <w:sz w:val="24"/>
          <w:szCs w:val="24"/>
          <w:lang w:eastAsia="ru-RU"/>
        </w:rPr>
        <w:t>3</w:t>
      </w:r>
      <w:r w:rsidR="00A107A9" w:rsidRPr="007B081D">
        <w:rPr>
          <w:rFonts w:ascii="Times New Roman" w:hAnsi="Times New Roman" w:cs="Times New Roman"/>
          <w:color w:val="000000"/>
          <w:sz w:val="24"/>
          <w:szCs w:val="24"/>
          <w:lang w:eastAsia="ru-RU"/>
        </w:rPr>
        <w:t>.1</w:t>
      </w:r>
    </w:p>
    <w:p w14:paraId="489752C2"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Подсистема «Бухгалтерский учет» содержит комплекс реализованных решений по автоматизации ведения бухгалтерского учета: </w:t>
      </w:r>
    </w:p>
    <w:p w14:paraId="704EB81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нефинансовых активов: основных средств, нематериальных активов, непроизведенных активов, материальных запасов, в разрезе номенклатуры, мест хранения, материально ответственных лиц; учет начисленной амортизации;</w:t>
      </w:r>
    </w:p>
    <w:p w14:paraId="16FA0FF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финансовых активов:</w:t>
      </w:r>
    </w:p>
    <w:p w14:paraId="12446D00" w14:textId="51D52FC8"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учет наличия и движения денежных документов и наличных денежных средств в кассе,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в том числе в иностранной валюте;</w:t>
      </w:r>
    </w:p>
    <w:p w14:paraId="661657CA"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движения денежных средств на счетах, открытых в кредитных организациях, в том числе в иностранной валюте;</w:t>
      </w:r>
    </w:p>
    <w:p w14:paraId="0232C278"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операций по лицевым счетам, открытым в органах казначейства, электронный обмен данными с казначейскими системами;</w:t>
      </w:r>
    </w:p>
    <w:p w14:paraId="705B2027"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с поставщиками и подрядчиками по выданным авансам в разрезе контрагентов и оснований расчетов;</w:t>
      </w:r>
    </w:p>
    <w:p w14:paraId="72ED589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с подотчетными лицами в разрезе выданных авансов;</w:t>
      </w:r>
    </w:p>
    <w:p w14:paraId="166CF40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по доходам, в том числе учет расчетов по изготовлению продукции, выполнению работ (в т.ч. по источникам);</w:t>
      </w:r>
    </w:p>
    <w:p w14:paraId="6CDA493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по аренде федерального (муниципального) имущества и других доходов от собственности;</w:t>
      </w:r>
    </w:p>
    <w:p w14:paraId="0D36D3C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ведение учета в разрезе КБК, КПС, КОСГУ, доходных договоров, КЭК, ИФО;</w:t>
      </w:r>
    </w:p>
    <w:p w14:paraId="0B67B0F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доходов и расходов будущих периодов;</w:t>
      </w:r>
    </w:p>
    <w:p w14:paraId="23FBEF1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затрат на выполнение услуг;</w:t>
      </w:r>
    </w:p>
    <w:p w14:paraId="1310CBA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возмещения эксплуатационных и прочих услуг;</w:t>
      </w:r>
    </w:p>
    <w:p w14:paraId="0662A92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внутриведомственные расчеты;</w:t>
      </w:r>
    </w:p>
    <w:p w14:paraId="11FF257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по ущербу имуществу;</w:t>
      </w:r>
    </w:p>
    <w:p w14:paraId="044C1A59"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обязательств:</w:t>
      </w:r>
    </w:p>
    <w:p w14:paraId="769B87F1"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поставщиками и подрядчиками;</w:t>
      </w:r>
    </w:p>
    <w:p w14:paraId="47BB30EC"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работниками;</w:t>
      </w:r>
    </w:p>
    <w:p w14:paraId="735097B0"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по платежам в бюджеты;</w:t>
      </w:r>
    </w:p>
    <w:p w14:paraId="75D81F7D"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по средствам, полученным во временное распоряжение;</w:t>
      </w:r>
    </w:p>
    <w:p w14:paraId="7F3CF59E"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другими кредиторами;</w:t>
      </w:r>
    </w:p>
    <w:p w14:paraId="60A7AE4D"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финансового результата деятельности учреждения;</w:t>
      </w:r>
    </w:p>
    <w:p w14:paraId="1BD69C3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санкционирования расходов бюджетов:</w:t>
      </w:r>
    </w:p>
    <w:p w14:paraId="13338E19"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сметных (плановых) назначений;</w:t>
      </w:r>
    </w:p>
    <w:p w14:paraId="3BDF1DB0"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и контроль исполнения принятых обязательств;</w:t>
      </w:r>
    </w:p>
    <w:p w14:paraId="7982C32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НДС, счетов-фактур, формирование книг покупок и продаж, журнала учета полученных, выставленных счетов-фактур;</w:t>
      </w:r>
    </w:p>
    <w:p w14:paraId="28857D5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налогового учета по налогу на прибыль в соответствии с гл. 25 НК РФ;</w:t>
      </w:r>
    </w:p>
    <w:p w14:paraId="242577A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банковских гарантий;</w:t>
      </w:r>
    </w:p>
    <w:p w14:paraId="4C6BF25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расходов будущих периодов (возможность начисления и расчета сумм для списания на финансовый результат);</w:t>
      </w:r>
    </w:p>
    <w:p w14:paraId="643E02E5"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забалансового учета;</w:t>
      </w:r>
    </w:p>
    <w:p w14:paraId="697BA94D" w14:textId="11B638C1" w:rsidR="008652DA" w:rsidRDefault="008652DA">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формирование аналитический, бухгалтерский и финансовых отчетов;</w:t>
      </w:r>
    </w:p>
    <w:p w14:paraId="7B4555D1" w14:textId="315C777D"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формирование и ведение электронных первичных документов и регистров бухгалтерского учета, применяемых приведении бухгалтерского учета Института</w:t>
      </w:r>
      <w:r w:rsidR="00026E4D">
        <w:rPr>
          <w:rFonts w:ascii="Times New Roman" w:hAnsi="Times New Roman" w:cs="Times New Roman"/>
          <w:color w:val="000000"/>
          <w:sz w:val="24"/>
          <w:szCs w:val="24"/>
          <w:lang w:eastAsia="ru-RU"/>
        </w:rPr>
        <w:t>;</w:t>
      </w:r>
    </w:p>
    <w:p w14:paraId="4360C0AA" w14:textId="77777777" w:rsidR="00026E4D" w:rsidRDefault="00026E4D" w:rsidP="00080797">
      <w:pPr>
        <w:widowControl w:val="0"/>
        <w:spacing w:after="0" w:line="240" w:lineRule="auto"/>
        <w:jc w:val="both"/>
        <w:rPr>
          <w:rFonts w:ascii="Times New Roman" w:hAnsi="Times New Roman" w:cs="Times New Roman"/>
          <w:color w:val="000000"/>
          <w:sz w:val="24"/>
          <w:szCs w:val="24"/>
          <w:lang w:eastAsia="ru-RU"/>
        </w:rPr>
      </w:pPr>
    </w:p>
    <w:p w14:paraId="2DFA3441" w14:textId="77777777" w:rsidR="00E0684C" w:rsidRDefault="00202DE1">
      <w:pPr>
        <w:widowControl w:val="0"/>
        <w:spacing w:after="0" w:line="240" w:lineRule="auto"/>
        <w:ind w:firstLine="7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 ФХД, предназначенное для ведения бухгалтерского и налогового учета, автоматически формирует печатные формы первичных учетных документов, регистры бухгалтерского и налогового учета, регламентированную отчетность, в соответствии </w:t>
      </w:r>
      <w:r>
        <w:rPr>
          <w:rFonts w:ascii="Times New Roman" w:hAnsi="Times New Roman" w:cs="Times New Roman"/>
          <w:color w:val="000000"/>
          <w:sz w:val="24"/>
          <w:szCs w:val="24"/>
          <w:lang w:eastAsia="ru-RU"/>
        </w:rPr>
        <w:br/>
        <w:t>с действующим бухгалтерским и налоговым законодательством.</w:t>
      </w:r>
    </w:p>
    <w:p w14:paraId="72B368DE" w14:textId="77777777" w:rsidR="00E0684C" w:rsidRDefault="00202DE1">
      <w:pPr>
        <w:widowControl w:val="0"/>
        <w:spacing w:after="0" w:line="240" w:lineRule="auto"/>
        <w:ind w:firstLine="709"/>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bCs/>
          <w:color w:val="000000"/>
          <w:sz w:val="24"/>
          <w:szCs w:val="24"/>
          <w:lang w:eastAsia="ru-RU"/>
        </w:rPr>
        <w:br/>
        <w:t>с ведением доходных договоров, которая во всей системе формирует дублирующий контур учета. Существует доработка, состоящая из блока документов, предназначенных для распределения затрат и определения себестоимости работ. Алгоритмы распределения работают на основе второго контура учета. Также, для учета информации по заявкам на закупку реализован раздел «Планирование закупок», позволяющий оперативно получать информацию об исполнении поступивших документов «Заявка на закупку ТРУ» и «Заявка на закупку».</w:t>
      </w:r>
    </w:p>
    <w:p w14:paraId="67CB02E2"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Подсистема «Расчет заработной платы» обеспечивает решение следующих задач:</w:t>
      </w:r>
    </w:p>
    <w:p w14:paraId="723A8A37"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об организационно-штатной структуре ИПУ РАН (Организационно-штатная структура);</w:t>
      </w:r>
    </w:p>
    <w:p w14:paraId="4AD5525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должностях ИПУ РАН в иерархическом виде в соответствии с подчиненностью должностей в подразделениях ИПУ РАН (Должности);</w:t>
      </w:r>
    </w:p>
    <w:p w14:paraId="74C3F4D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сотрудниках в объеме, необходимом для расчета заработной платы и формирования отчетности (Сотрудники);</w:t>
      </w:r>
    </w:p>
    <w:p w14:paraId="1C93FEB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справочной информации (Справочники);</w:t>
      </w:r>
    </w:p>
    <w:p w14:paraId="74A0B2E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выполнения расчетов начислений (Расчеты);</w:t>
      </w:r>
    </w:p>
    <w:p w14:paraId="53FD7AF3" w14:textId="7A96E06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формирования документов на выплату заработной платы и иных выплат </w:t>
      </w:r>
      <w:r>
        <w:rPr>
          <w:rFonts w:ascii="Times New Roman" w:hAnsi="Times New Roman" w:cs="Times New Roman"/>
          <w:color w:val="000000"/>
          <w:sz w:val="24"/>
          <w:szCs w:val="24"/>
          <w:lang w:eastAsia="ru-RU"/>
        </w:rPr>
        <w:br w:type="textWrapping" w:clear="all"/>
        <w:t xml:space="preserve">на основании расчетов начислений с возможностью включения в документ на выплату данных расчетов по различным видам начислений на заданный период и с отражением в документе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каждому сотруднику вида начисления и кода КОСГУ из расчетов начислений (К выплате);</w:t>
      </w:r>
    </w:p>
    <w:p w14:paraId="3E62AD7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расчетно-платежных и платежных ведомостей (Ведомости);</w:t>
      </w:r>
    </w:p>
    <w:p w14:paraId="6AA6A638"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сводов проводок по оплате труда (Проводки);</w:t>
      </w:r>
    </w:p>
    <w:p w14:paraId="16439E5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депонирования и перечисления начисленных сумм (Выплаты);</w:t>
      </w:r>
    </w:p>
    <w:p w14:paraId="3B1D5973"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отчетности по персонифицированному учету, по удержанным суммам налога на доходы физических лиц (НДФЛ) и иной единовременной и периодической отчетности для органов Федеральной налоговой службы России (ФНС России), Социального фонда России (СФР) и Росстата (Обязательная (регламентированная) отчетность);</w:t>
      </w:r>
    </w:p>
    <w:p w14:paraId="6FFD6A50"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выгрузки данных в электронном виде для ФНС России и СФР (Выгрузка);</w:t>
      </w:r>
    </w:p>
    <w:p w14:paraId="67E4819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документов на перечисление заработной платы (Перечисление зарплаты);</w:t>
      </w:r>
    </w:p>
    <w:p w14:paraId="444C4184"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формирования и печати документов, справок и аналитических отчетов </w:t>
      </w:r>
      <w:r>
        <w:rPr>
          <w:rFonts w:ascii="Times New Roman" w:hAnsi="Times New Roman" w:cs="Times New Roman"/>
          <w:color w:val="000000"/>
          <w:sz w:val="24"/>
          <w:szCs w:val="24"/>
          <w:lang w:eastAsia="ru-RU"/>
        </w:rPr>
        <w:br w:type="textWrapping" w:clear="all"/>
        <w:t>по начислению и выплате сотрудникам заработной платы и иных выплат (Отчеты);</w:t>
      </w:r>
    </w:p>
    <w:p w14:paraId="3C7A3F9E" w14:textId="67CA602C"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«Организационно-штатной структуры»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изменению и контролю штатного расписания;</w:t>
      </w:r>
    </w:p>
    <w:p w14:paraId="38E761FF" w14:textId="092B939B"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«Должностей» для обеспечения выполнения функций по учету информации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о должностях Института, включая иерархический справочник должностей;</w:t>
      </w:r>
    </w:p>
    <w:p w14:paraId="1FA7460F" w14:textId="59D86108"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«Сотрудников» для обеспечения выполнения функций по вводу и хранению информации о сотрудниках в объеме, необходимом для расчета заработной платы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 формирования отчетности;</w:t>
      </w:r>
    </w:p>
    <w:p w14:paraId="6F377FCB"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«Справочников» для обеспечения выполнения функций по настройке видов начислений, удержаний, отчислений и перечислений;</w:t>
      </w:r>
    </w:p>
    <w:p w14:paraId="3F2E807D" w14:textId="553E4D3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«Расчетов» для обеспечения выполнения функций по расчету и перерасчету заработной платы, налогов, удержаний и страховых взносов, а также подготовку данных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для осуществления межрасчетных выплат и выплат заработной платы, включая аванс заработной платы;</w:t>
      </w:r>
    </w:p>
    <w:p w14:paraId="76040B0E" w14:textId="2BA788F8"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«К выплате» для обеспечения выполнения функций по формированию документов на выплату заработной платы и иных выплат на основании расчетов начислений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с возможностью включения в документ на выплату данных расчетов по различным видам начислений на заданный период и с отражением в документе по каждому сотруднику вида начисления и кода КОСГУ из расчетов начислений;</w:t>
      </w:r>
    </w:p>
    <w:p w14:paraId="14291B83"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резервов отпусков»;</w:t>
      </w:r>
    </w:p>
    <w:p w14:paraId="08113B2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«Ведомостей»;</w:t>
      </w:r>
    </w:p>
    <w:p w14:paraId="1816CA05" w14:textId="5D0F6312"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«Расчетно-платежных ведомостей»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расчетно-платежных и платежных ведомостей;</w:t>
      </w:r>
    </w:p>
    <w:p w14:paraId="3D50D18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«Проводок» для обеспечения выполнения функций по формированию журнала проводок по оплате труда для передачи в подсистему «Бухгалтерский учет»;</w:t>
      </w:r>
    </w:p>
    <w:p w14:paraId="6083B66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«Выплат» для обеспечения выполнения функций по депонированию </w:t>
      </w:r>
      <w:r>
        <w:rPr>
          <w:rFonts w:ascii="Times New Roman" w:hAnsi="Times New Roman" w:cs="Times New Roman"/>
          <w:color w:val="000000"/>
          <w:sz w:val="24"/>
          <w:szCs w:val="24"/>
          <w:lang w:eastAsia="ru-RU"/>
        </w:rPr>
        <w:br w:type="textWrapping" w:clear="all"/>
        <w:t>и перечислению сумм, причитающихся к выплате сотрудникам организации;</w:t>
      </w:r>
    </w:p>
    <w:p w14:paraId="37F8B53A" w14:textId="09C045E3"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«Обязательной отчетности»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по формированию отчетности по персонифицированному учету, по удержанным суммам налога на доходы физических лиц (НДФЛ) и иной единовременной и периодической отчетности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для органов Федеральной налоговой службы России (ФНС России), Социальный фонд России (СФР) и Росстата;</w:t>
      </w:r>
    </w:p>
    <w:p w14:paraId="5B4D53ED"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«Выгрузки» для обеспечения выполнения функций по выгрузке данных </w:t>
      </w:r>
      <w:r>
        <w:rPr>
          <w:rFonts w:ascii="Times New Roman" w:hAnsi="Times New Roman" w:cs="Times New Roman"/>
          <w:color w:val="000000"/>
          <w:sz w:val="24"/>
          <w:szCs w:val="24"/>
          <w:lang w:eastAsia="ru-RU"/>
        </w:rPr>
        <w:br w:type="textWrapping" w:clear="all"/>
        <w:t>в электронном виде для ФНС России и СФР;</w:t>
      </w:r>
    </w:p>
    <w:p w14:paraId="40998D7B" w14:textId="4E1256F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«Перечисления зарплаты» для обеспечения выполнения функций </w:t>
      </w:r>
      <w:r w:rsidR="006958B7">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документов на перечисление заработной платы в кредитную организацию, осуществляющую обслуживание Заказчика, включая обеспечение требований кредитной организации (ПАО Сбербанка), осуществляющей обслуживание Заказчика;</w:t>
      </w:r>
    </w:p>
    <w:p w14:paraId="5DD56E1D" w14:textId="5224F685"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«Отчетов» для обеспечения выполнения функций по формированию и печати документов, справок и аналитических отчетов по начислению и выплате сотрудникам заработной платы и иных выплат с возможностью поиска и отбора данных по различным параметрам, вывода и сортировки в отчетах списков сотрудников в соответствии с иерархией должностей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или по алфавиту;</w:t>
      </w:r>
    </w:p>
    <w:p w14:paraId="5FEE44D8"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color w:val="000000"/>
          <w:sz w:val="24"/>
          <w:szCs w:val="24"/>
          <w:lang w:eastAsia="ru-RU"/>
        </w:rPr>
        <w:br w:type="textWrapping" w:clear="all"/>
        <w:t xml:space="preserve">с ведением доходных договоров, и связанной с этим дополнительной бюджетной классификации. Эта доработка была выполнена в связи с особенностью ведения финансово-хозяйственной деятельности и необходимостью распределения затрат по источникам доходов для определения себестоимости работ. </w:t>
      </w:r>
    </w:p>
    <w:p w14:paraId="52D40B67"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Подсистема «Кадры» обеспечивает решение следующих задач:</w:t>
      </w:r>
    </w:p>
    <w:p w14:paraId="2BC64EB4"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об организационно-штатной структуре ИПУ РАН (Организационно-штатная структура) для обеспечения выполнения функций по формированию, изменению и контролю штатного расписания;</w:t>
      </w:r>
    </w:p>
    <w:p w14:paraId="71C6128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должностях ИПУ РАН в иерархическом виде в соответствии с подчиненностью должностей в подразделениях ИПУ РАН (Должности) для обеспечения выполнения функций по учету информации о должностях ИПУ РАН, включая иерархический справочник должностей;</w:t>
      </w:r>
    </w:p>
    <w:p w14:paraId="56C1954A"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«Справочников» для обеспечения актуализации разделов, содержащих:</w:t>
      </w:r>
    </w:p>
    <w:p w14:paraId="5B892667"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нормативно-справочную информацию, в соответствии с требованиями законодательства;</w:t>
      </w:r>
    </w:p>
    <w:p w14:paraId="37931430"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справочную информацию по направлению деятельности организации;</w:t>
      </w:r>
    </w:p>
    <w:p w14:paraId="207A35F4"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сотрудниках в объеме, необходимом для формирования отчетности (Сотрудники) для обеспечения выполнения функций по вводу и хранению информации о сотрудниках;</w:t>
      </w:r>
    </w:p>
    <w:p w14:paraId="0B74942E"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«Приказов» для обеспечения выполнения функций по учету и изменению организационно-штатной структуры и данных по сотрудникам организации;</w:t>
      </w:r>
    </w:p>
    <w:p w14:paraId="12F02BF0" w14:textId="2BAAAF43" w:rsidR="006958B7" w:rsidRPr="006958B7" w:rsidRDefault="00202DE1" w:rsidP="006958B7">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резервов отпусков»;</w:t>
      </w:r>
    </w:p>
    <w:p w14:paraId="57435B73"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«Обязательной (регламентированной) отчетности» для обеспечения выполнения функций по формированию отчетности:</w:t>
      </w:r>
    </w:p>
    <w:p w14:paraId="4E183DF1"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персонифицированному учету;</w:t>
      </w:r>
    </w:p>
    <w:p w14:paraId="130D275C"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направлению Росстата;</w:t>
      </w:r>
    </w:p>
    <w:p w14:paraId="7AABC1F8"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организации воинского учета;</w:t>
      </w:r>
    </w:p>
    <w:p w14:paraId="2A3D4739" w14:textId="3045C8DE"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«Отчетов» для обеспечения выполнения функций по формированию и печати документов, справок и аналитических отчетов с возможностью поиска, и отбора данных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различным параметрам, вывода и сортировки в отчетах списков сотрудников в соответствии с иерархией должностей (алфавиту, структурным подразделениям).</w:t>
      </w:r>
    </w:p>
    <w:p w14:paraId="0BE22090" w14:textId="77777777" w:rsidR="00E0684C"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Информационное взаимодействие подсистемы «Кадры» с подсистемами ПО ФХД </w:t>
      </w:r>
      <w:r>
        <w:rPr>
          <w:rFonts w:ascii="Times New Roman" w:hAnsi="Times New Roman" w:cs="Times New Roman"/>
          <w:sz w:val="24"/>
          <w:szCs w:val="24"/>
          <w:lang w:eastAsia="ru-RU"/>
        </w:rPr>
        <w:br w:type="textWrapping" w:clear="all"/>
        <w:t>и другими информационными системами ИПУ РАН.</w:t>
      </w:r>
    </w:p>
    <w:p w14:paraId="7D07F965" w14:textId="77777777" w:rsidR="00E0684C"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Подсистема функционирует во взаимодействии со следующими смежными подсистемами ИПУ РАН:</w:t>
      </w:r>
    </w:p>
    <w:p w14:paraId="35F783A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подсистема «Расчет заработной платы» - в части использования персональных данных сотрудников, документов кадрового учета и штатного расписания;</w:t>
      </w:r>
    </w:p>
    <w:p w14:paraId="7382E0DA" w14:textId="0037B75B"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подсистема подсчета индивидуальных показателей результатов научной деятельности -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в части использования персональных данных сотрудников.</w:t>
      </w:r>
    </w:p>
    <w:p w14:paraId="7EF91210" w14:textId="7358421D" w:rsidR="00E0684C" w:rsidRDefault="00202DE1" w:rsidP="004212B9">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color w:val="000000"/>
          <w:sz w:val="24"/>
          <w:szCs w:val="24"/>
          <w:lang w:eastAsia="ru-RU"/>
        </w:rPr>
        <w:br/>
        <w:t xml:space="preserve">с ведением доходных договоров. Эта доработка была выполнена в связи с особенностью ведения финансово-хозяйственной деятельности и необходимостью распределения затрат </w:t>
      </w:r>
      <w:r>
        <w:rPr>
          <w:rFonts w:ascii="Times New Roman" w:hAnsi="Times New Roman" w:cs="Times New Roman"/>
          <w:color w:val="000000"/>
          <w:sz w:val="24"/>
          <w:szCs w:val="24"/>
          <w:lang w:eastAsia="ru-RU"/>
        </w:rPr>
        <w:br/>
        <w:t>по источникам доходов для о</w:t>
      </w:r>
      <w:r w:rsidR="00080797">
        <w:rPr>
          <w:rFonts w:ascii="Times New Roman" w:hAnsi="Times New Roman" w:cs="Times New Roman"/>
          <w:color w:val="000000"/>
          <w:sz w:val="24"/>
          <w:szCs w:val="24"/>
          <w:lang w:eastAsia="ru-RU"/>
        </w:rPr>
        <w:t>пределения себестоимости работ.</w:t>
      </w:r>
    </w:p>
    <w:p w14:paraId="0C5051A3" w14:textId="68D95B1E" w:rsidR="00143D43" w:rsidRPr="007B081D" w:rsidRDefault="00143D43" w:rsidP="00143D43">
      <w:pPr>
        <w:widowControl w:val="0"/>
        <w:spacing w:after="0" w:line="240" w:lineRule="auto"/>
        <w:ind w:firstLine="709"/>
        <w:jc w:val="both"/>
        <w:rPr>
          <w:rFonts w:ascii="Times New Roman" w:hAnsi="Times New Roman" w:cs="Times New Roman"/>
          <w:b/>
          <w:bCs/>
          <w:color w:val="000000"/>
          <w:sz w:val="24"/>
          <w:szCs w:val="24"/>
          <w:lang w:eastAsia="ru-RU"/>
        </w:rPr>
      </w:pPr>
      <w:r w:rsidRPr="007B081D">
        <w:rPr>
          <w:rFonts w:ascii="Times New Roman" w:hAnsi="Times New Roman" w:cs="Times New Roman"/>
          <w:b/>
          <w:bCs/>
          <w:color w:val="000000"/>
          <w:sz w:val="24"/>
          <w:szCs w:val="24"/>
          <w:lang w:eastAsia="ru-RU"/>
        </w:rPr>
        <w:t>Подсистема «Документационное обеспечение» позволяет решать следующие задачи:</w:t>
      </w:r>
    </w:p>
    <w:p w14:paraId="00589A6F" w14:textId="3911CDA3"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Регистрация входящих и исходящих документов:</w:t>
      </w:r>
    </w:p>
    <w:p w14:paraId="62293AFC" w14:textId="72B48AD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и регистрация входящей и исходящей корреспонденции. Генерация сквозных регистрационных номеров по настроенным правилам осуществляется автоматически</w:t>
      </w:r>
      <w:r>
        <w:rPr>
          <w:rFonts w:ascii="Times New Roman" w:hAnsi="Times New Roman" w:cs="Times New Roman"/>
          <w:color w:val="000000"/>
          <w:sz w:val="24"/>
          <w:szCs w:val="24"/>
          <w:lang w:eastAsia="ru-RU"/>
        </w:rPr>
        <w:t>;</w:t>
      </w:r>
    </w:p>
    <w:p w14:paraId="62C8CB42" w14:textId="5561354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учете поступивших документов - сканирование бумажных документов, печать штрихкодов и регистрационных штампов;</w:t>
      </w:r>
    </w:p>
    <w:p w14:paraId="4C2A98EA" w14:textId="4FFC3F2F"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 xml:space="preserve">втоматизация процедуры рассмотрения документов, отправки на исполнение </w:t>
      </w:r>
      <w:r w:rsidRPr="002E591F">
        <w:rPr>
          <w:rFonts w:ascii="Times New Roman" w:hAnsi="Times New Roman" w:cs="Times New Roman"/>
          <w:color w:val="000000"/>
          <w:sz w:val="24"/>
          <w:szCs w:val="24"/>
          <w:lang w:eastAsia="ru-RU"/>
        </w:rPr>
        <w:br/>
        <w:t>и постановки на контроль;</w:t>
      </w:r>
    </w:p>
    <w:p w14:paraId="19391F1A" w14:textId="6FF798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оддержка регламентированных сроков исполнения документов;</w:t>
      </w:r>
    </w:p>
    <w:p w14:paraId="3F6AF6F8" w14:textId="06C38E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едение номенклатуры дел, формирование дел, передача закрытых дел на архивное хранение или уничтожение;</w:t>
      </w:r>
    </w:p>
    <w:p w14:paraId="05916FB9" w14:textId="7A38B60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w:t>
      </w:r>
      <w:r w:rsidRPr="002E591F">
        <w:rPr>
          <w:rFonts w:ascii="Times New Roman" w:hAnsi="Times New Roman" w:cs="Times New Roman"/>
          <w:color w:val="000000"/>
          <w:sz w:val="24"/>
          <w:szCs w:val="24"/>
          <w:lang w:eastAsia="ru-RU"/>
        </w:rPr>
        <w:t>ормирование отчетов по поступлению и исполнению документов, по просроченным документам</w:t>
      </w:r>
      <w:r>
        <w:rPr>
          <w:rFonts w:ascii="Times New Roman" w:hAnsi="Times New Roman" w:cs="Times New Roman"/>
          <w:color w:val="000000"/>
          <w:sz w:val="24"/>
          <w:szCs w:val="24"/>
          <w:lang w:eastAsia="ru-RU"/>
        </w:rPr>
        <w:t>;</w:t>
      </w:r>
    </w:p>
    <w:p w14:paraId="3777C7B3" w14:textId="011C61C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 xml:space="preserve">втоматический обмен электронными документами между различными предприятиями </w:t>
      </w:r>
      <w:r w:rsidR="00150FDC">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учреждениями в соответствии с ГОСТ Р 53898-2010 и ГОСТ Р 53898-2013:</w:t>
      </w:r>
    </w:p>
    <w:p w14:paraId="09350069" w14:textId="46A13A0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обмен входящими и исходящими документами,</w:t>
      </w:r>
    </w:p>
    <w:p w14:paraId="515D8294" w14:textId="405BA8CB"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поступающих документов в журналах,</w:t>
      </w:r>
    </w:p>
    <w:p w14:paraId="0B6737B8" w14:textId="70660D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увязывание входящих и исходящих документов в цепочки,</w:t>
      </w:r>
    </w:p>
    <w:p w14:paraId="11D13A0E" w14:textId="3EB0B72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отслеживание состояния отправленных документов</w:t>
      </w:r>
      <w:r>
        <w:rPr>
          <w:rFonts w:ascii="Times New Roman" w:hAnsi="Times New Roman" w:cs="Times New Roman"/>
          <w:color w:val="000000"/>
          <w:sz w:val="24"/>
          <w:szCs w:val="24"/>
          <w:lang w:eastAsia="ru-RU"/>
        </w:rPr>
        <w:t>;</w:t>
      </w:r>
    </w:p>
    <w:p w14:paraId="22ACE502" w14:textId="296E617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загружать входящие, исходящие, внутренние документы и файлы </w:t>
      </w:r>
      <w:r w:rsidRPr="002E591F">
        <w:rPr>
          <w:rFonts w:ascii="Times New Roman" w:hAnsi="Times New Roman" w:cs="Times New Roman"/>
          <w:color w:val="000000"/>
          <w:sz w:val="24"/>
          <w:szCs w:val="24"/>
          <w:lang w:eastAsia="ru-RU"/>
        </w:rPr>
        <w:br/>
        <w:t>со сканеров любых типов, поддерживающих интерфейс TWAIN. Сканирование осуществляется в форматы jpg, pdf и tif, в том числе и многостраничный</w:t>
      </w:r>
      <w:r>
        <w:rPr>
          <w:rFonts w:ascii="Times New Roman" w:hAnsi="Times New Roman" w:cs="Times New Roman"/>
          <w:color w:val="000000"/>
          <w:sz w:val="24"/>
          <w:szCs w:val="24"/>
          <w:lang w:eastAsia="ru-RU"/>
        </w:rPr>
        <w:t>;</w:t>
      </w:r>
    </w:p>
    <w:p w14:paraId="5DDA40DC" w14:textId="433BD6F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отоковое сканирование с автоматическим распознаванием штрихкодов документов </w:t>
      </w:r>
      <w:r w:rsidR="00150FDC">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формирование многостраничных tif или pdf файлов;</w:t>
      </w:r>
    </w:p>
    <w:p w14:paraId="18F72E89" w14:textId="246D918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втоматическое распознавание отсканированных изображений и полнотекстовый поиск по распознанным документам</w:t>
      </w:r>
      <w:r>
        <w:rPr>
          <w:rFonts w:ascii="Times New Roman" w:hAnsi="Times New Roman" w:cs="Times New Roman"/>
          <w:color w:val="000000"/>
          <w:sz w:val="24"/>
          <w:szCs w:val="24"/>
          <w:lang w:eastAsia="ru-RU"/>
        </w:rPr>
        <w:t>;</w:t>
      </w:r>
    </w:p>
    <w:p w14:paraId="5DC105D9" w14:textId="11A2C16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нутриорганизационная электронная почта</w:t>
      </w:r>
      <w:r>
        <w:rPr>
          <w:rFonts w:ascii="Times New Roman" w:hAnsi="Times New Roman" w:cs="Times New Roman"/>
          <w:color w:val="000000"/>
          <w:sz w:val="24"/>
          <w:szCs w:val="24"/>
          <w:lang w:eastAsia="ru-RU"/>
        </w:rPr>
        <w:t>;</w:t>
      </w:r>
    </w:p>
    <w:p w14:paraId="510A4BFE" w14:textId="00AB42FF"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работать с письмами непосредственно в программе при помощи полноценного почтового клиента. При этом письма являются такими же учетными единицами, как и входящие и исходящие документы</w:t>
      </w:r>
      <w:r>
        <w:rPr>
          <w:rFonts w:ascii="Times New Roman" w:hAnsi="Times New Roman" w:cs="Times New Roman"/>
          <w:color w:val="000000"/>
          <w:sz w:val="24"/>
          <w:szCs w:val="24"/>
          <w:lang w:eastAsia="ru-RU"/>
        </w:rPr>
        <w:t>;</w:t>
      </w:r>
    </w:p>
    <w:p w14:paraId="13123A46" w14:textId="3374355C"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отправить по электронной почте непосредственно из программы любой документ или файл</w:t>
      </w:r>
      <w:r>
        <w:rPr>
          <w:rFonts w:ascii="Times New Roman" w:hAnsi="Times New Roman" w:cs="Times New Roman"/>
          <w:color w:val="000000"/>
          <w:sz w:val="24"/>
          <w:szCs w:val="24"/>
          <w:lang w:eastAsia="ru-RU"/>
        </w:rPr>
        <w:t>;</w:t>
      </w:r>
    </w:p>
    <w:p w14:paraId="3D525198" w14:textId="3E5E333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Pr="002E591F">
        <w:rPr>
          <w:rFonts w:ascii="Times New Roman" w:hAnsi="Times New Roman" w:cs="Times New Roman"/>
          <w:color w:val="000000"/>
          <w:sz w:val="24"/>
          <w:szCs w:val="24"/>
          <w:lang w:eastAsia="ru-RU"/>
        </w:rPr>
        <w:t>агрузка входящих и внутренних документов из электронной почты. При использовании ЭЦП можно отправлять и принимать подписанные и зашифрованные файлы</w:t>
      </w:r>
      <w:r>
        <w:rPr>
          <w:rFonts w:ascii="Times New Roman" w:hAnsi="Times New Roman" w:cs="Times New Roman"/>
          <w:color w:val="000000"/>
          <w:sz w:val="24"/>
          <w:szCs w:val="24"/>
          <w:lang w:eastAsia="ru-RU"/>
        </w:rPr>
        <w:t>;</w:t>
      </w:r>
    </w:p>
    <w:p w14:paraId="1A10F69C" w14:textId="7AD95AE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меется дополнительная возможность отправки и получения почтовых сообщений </w:t>
      </w:r>
      <w:r w:rsidR="00150FDC">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с помощью внешних почтовых клиентов. Поддерживаются почтовые клиенты Microsoft Outlook, The Bat, Mozilla Thunderbird и другие клиенты, работающие по протоколу MAPI</w:t>
      </w:r>
      <w:r>
        <w:rPr>
          <w:rFonts w:ascii="Times New Roman" w:hAnsi="Times New Roman" w:cs="Times New Roman"/>
          <w:color w:val="000000"/>
          <w:sz w:val="24"/>
          <w:szCs w:val="24"/>
          <w:lang w:eastAsia="ru-RU"/>
        </w:rPr>
        <w:t>;</w:t>
      </w:r>
    </w:p>
    <w:p w14:paraId="17D16F9A" w14:textId="5FFBB34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росмотр, редактирование и контроль версий документов</w:t>
      </w:r>
      <w:r>
        <w:rPr>
          <w:rFonts w:ascii="Times New Roman" w:hAnsi="Times New Roman" w:cs="Times New Roman"/>
          <w:color w:val="000000"/>
          <w:sz w:val="24"/>
          <w:szCs w:val="24"/>
          <w:lang w:eastAsia="ru-RU"/>
        </w:rPr>
        <w:t>;</w:t>
      </w:r>
    </w:p>
    <w:p w14:paraId="58B331DF" w14:textId="791DE2DF"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спользование соответствующих приложений, установленных на локальных компьютерах пользователей для просмотра и редактирования документов подсистемы «Документационное обеспечение»;</w:t>
      </w:r>
    </w:p>
    <w:p w14:paraId="6D8D2A6D" w14:textId="34AD452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просматривать и редактировать текстовые файлы во встроенном текстовом редакторе непосредственно в программе;</w:t>
      </w:r>
    </w:p>
    <w:p w14:paraId="5BA17F72" w14:textId="5E0752B3"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повседневной работы с документами и файлами непосредственно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на рабочем столе; пользователь видит список редактируемых документов и список невыполненных задач;</w:t>
      </w:r>
    </w:p>
    <w:p w14:paraId="5DA32F53" w14:textId="597666A5"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Pr="002E591F">
        <w:rPr>
          <w:rFonts w:ascii="Times New Roman" w:hAnsi="Times New Roman" w:cs="Times New Roman"/>
          <w:color w:val="000000"/>
          <w:sz w:val="24"/>
          <w:szCs w:val="24"/>
          <w:lang w:eastAsia="ru-RU"/>
        </w:rPr>
        <w:t>оступ сотрудников к файлам как для просмотра, так и для редактирования. Конфликты при одновременном редактировании документов исключаются благодаря механизму блокировки файлов</w:t>
      </w:r>
      <w:r>
        <w:rPr>
          <w:rFonts w:ascii="Times New Roman" w:hAnsi="Times New Roman" w:cs="Times New Roman"/>
          <w:color w:val="000000"/>
          <w:sz w:val="24"/>
          <w:szCs w:val="24"/>
          <w:lang w:eastAsia="ru-RU"/>
        </w:rPr>
        <w:t>;</w:t>
      </w:r>
    </w:p>
    <w:p w14:paraId="585B671B" w14:textId="6B6AC06E"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 xml:space="preserve">втоматическое создание новой версии файла при сохранении изменений </w:t>
      </w:r>
      <w:r w:rsidRPr="002E591F">
        <w:rPr>
          <w:rFonts w:ascii="Times New Roman" w:hAnsi="Times New Roman" w:cs="Times New Roman"/>
          <w:color w:val="000000"/>
          <w:sz w:val="24"/>
          <w:szCs w:val="24"/>
          <w:lang w:eastAsia="ru-RU"/>
        </w:rPr>
        <w:br/>
        <w:t>в информационной базе с указанием автора, даты и времени создания</w:t>
      </w:r>
      <w:r>
        <w:rPr>
          <w:rFonts w:ascii="Times New Roman" w:hAnsi="Times New Roman" w:cs="Times New Roman"/>
          <w:color w:val="000000"/>
          <w:sz w:val="24"/>
          <w:szCs w:val="24"/>
          <w:lang w:eastAsia="ru-RU"/>
        </w:rPr>
        <w:t>;</w:t>
      </w:r>
    </w:p>
    <w:p w14:paraId="458F5C7C" w14:textId="2F1D1A2F"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из карточки файла посмотреть список версий, удалить ненужные, сменить активную (текущую) версию. Для файлов популярных форматов (doc, rtf, html, txt, odt) поддерживается сравнение версий</w:t>
      </w:r>
      <w:r>
        <w:rPr>
          <w:rFonts w:ascii="Times New Roman" w:hAnsi="Times New Roman" w:cs="Times New Roman"/>
          <w:color w:val="000000"/>
          <w:sz w:val="24"/>
          <w:szCs w:val="24"/>
          <w:lang w:eastAsia="ru-RU"/>
        </w:rPr>
        <w:t>;</w:t>
      </w:r>
    </w:p>
    <w:p w14:paraId="27DBED8B" w14:textId="5C77D4C1"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аблоны документов и файлов:</w:t>
      </w:r>
    </w:p>
    <w:p w14:paraId="3B34C7EF" w14:textId="30A1924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настраивать и использовать автоматически заполняемые шаблоны файлов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и документов пользователем, без привлечения программиста. При создании нового файла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из шаблона поля шаблона автоматически заполняются учетными данными, например, наименование, автор, дата создания, сумма договора, реквизиты контрагента</w:t>
      </w:r>
      <w:r>
        <w:rPr>
          <w:rFonts w:ascii="Times New Roman" w:hAnsi="Times New Roman" w:cs="Times New Roman"/>
          <w:color w:val="000000"/>
          <w:sz w:val="24"/>
          <w:szCs w:val="24"/>
          <w:lang w:eastAsia="ru-RU"/>
        </w:rPr>
        <w:t>;</w:t>
      </w:r>
    </w:p>
    <w:p w14:paraId="72E6FEE0" w14:textId="6F12275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0018456F">
        <w:rPr>
          <w:rFonts w:ascii="Times New Roman" w:hAnsi="Times New Roman" w:cs="Times New Roman"/>
          <w:color w:val="000000"/>
          <w:sz w:val="24"/>
          <w:szCs w:val="24"/>
          <w:lang w:eastAsia="ru-RU"/>
        </w:rPr>
        <w:t xml:space="preserve">аполнение </w:t>
      </w:r>
      <w:r w:rsidRPr="002E591F">
        <w:rPr>
          <w:rFonts w:ascii="Times New Roman" w:hAnsi="Times New Roman" w:cs="Times New Roman"/>
          <w:color w:val="000000"/>
          <w:sz w:val="24"/>
          <w:szCs w:val="24"/>
          <w:lang w:eastAsia="ru-RU"/>
        </w:rPr>
        <w:t xml:space="preserve">по шаблону реквизитов сразу при создании нового документа из шаблона,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и автоматическое присоединение к документу всех указанных в шаблоне файлов, которые, </w:t>
      </w:r>
      <w:r w:rsidR="003A4E88">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 свою очередь, тоже автоматически заполняются на основании реквизитов документа</w:t>
      </w:r>
      <w:r>
        <w:rPr>
          <w:rFonts w:ascii="Times New Roman" w:hAnsi="Times New Roman" w:cs="Times New Roman"/>
          <w:color w:val="000000"/>
          <w:sz w:val="24"/>
          <w:szCs w:val="24"/>
          <w:lang w:eastAsia="ru-RU"/>
        </w:rPr>
        <w:t>;</w:t>
      </w:r>
    </w:p>
    <w:p w14:paraId="22CCDC86" w14:textId="226E2FA9"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трихкодирование документов:</w:t>
      </w:r>
    </w:p>
    <w:p w14:paraId="2834D1FB" w14:textId="448CD2B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18456F">
        <w:rPr>
          <w:rFonts w:ascii="Times New Roman" w:hAnsi="Times New Roman" w:cs="Times New Roman"/>
          <w:color w:val="000000"/>
          <w:sz w:val="24"/>
          <w:szCs w:val="24"/>
          <w:lang w:eastAsia="ru-RU"/>
        </w:rPr>
        <w:t xml:space="preserve">рисвоение </w:t>
      </w:r>
      <w:r w:rsidRPr="002E591F">
        <w:rPr>
          <w:rFonts w:ascii="Times New Roman" w:hAnsi="Times New Roman" w:cs="Times New Roman"/>
          <w:color w:val="000000"/>
          <w:sz w:val="24"/>
          <w:szCs w:val="24"/>
          <w:lang w:eastAsia="ru-RU"/>
        </w:rPr>
        <w:t>автоматически всем документам штрихкода, который можно:</w:t>
      </w:r>
    </w:p>
    <w:p w14:paraId="0D6840BC" w14:textId="7E8206A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на отдельном листе</w:t>
      </w:r>
      <w:r>
        <w:rPr>
          <w:rFonts w:ascii="Times New Roman" w:hAnsi="Times New Roman" w:cs="Times New Roman"/>
          <w:color w:val="000000"/>
          <w:sz w:val="24"/>
          <w:szCs w:val="24"/>
          <w:lang w:eastAsia="ru-RU"/>
        </w:rPr>
        <w:t>;</w:t>
      </w:r>
    </w:p>
    <w:p w14:paraId="738828C3" w14:textId="36527DD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поверх титульного листа бумажного документа</w:t>
      </w:r>
      <w:r>
        <w:rPr>
          <w:rFonts w:ascii="Times New Roman" w:hAnsi="Times New Roman" w:cs="Times New Roman"/>
          <w:color w:val="000000"/>
          <w:sz w:val="24"/>
          <w:szCs w:val="24"/>
          <w:lang w:eastAsia="ru-RU"/>
        </w:rPr>
        <w:t>;</w:t>
      </w:r>
    </w:p>
    <w:p w14:paraId="4990B115" w14:textId="7CC64D2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на наклейке</w:t>
      </w:r>
      <w:r>
        <w:rPr>
          <w:rFonts w:ascii="Times New Roman" w:hAnsi="Times New Roman" w:cs="Times New Roman"/>
          <w:color w:val="000000"/>
          <w:sz w:val="24"/>
          <w:szCs w:val="24"/>
          <w:lang w:eastAsia="ru-RU"/>
        </w:rPr>
        <w:t>;</w:t>
      </w:r>
    </w:p>
    <w:p w14:paraId="4EE6505D" w14:textId="3D38CD0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ставить в электронный документ как изображение</w:t>
      </w:r>
      <w:r>
        <w:rPr>
          <w:rFonts w:ascii="Times New Roman" w:hAnsi="Times New Roman" w:cs="Times New Roman"/>
          <w:color w:val="000000"/>
          <w:sz w:val="24"/>
          <w:szCs w:val="24"/>
          <w:lang w:eastAsia="ru-RU"/>
        </w:rPr>
        <w:t>;</w:t>
      </w:r>
    </w:p>
    <w:p w14:paraId="74A5E28A" w14:textId="7B4999E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 xml:space="preserve">трихкоды используются для быстрого поиска учетных карточек документов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для автоматического прикрепления файлов к документам при потоковом сканировании</w:t>
      </w:r>
      <w:r>
        <w:rPr>
          <w:rFonts w:ascii="Times New Roman" w:hAnsi="Times New Roman" w:cs="Times New Roman"/>
          <w:color w:val="000000"/>
          <w:sz w:val="24"/>
          <w:szCs w:val="24"/>
          <w:lang w:eastAsia="ru-RU"/>
        </w:rPr>
        <w:t>;</w:t>
      </w:r>
    </w:p>
    <w:p w14:paraId="1AF0B169" w14:textId="3D11C15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э</w:t>
      </w:r>
      <w:r w:rsidRPr="002E591F">
        <w:rPr>
          <w:rFonts w:ascii="Times New Roman" w:hAnsi="Times New Roman" w:cs="Times New Roman"/>
          <w:color w:val="000000"/>
          <w:sz w:val="24"/>
          <w:szCs w:val="24"/>
          <w:lang w:eastAsia="ru-RU"/>
        </w:rPr>
        <w:t>лектронная подпись</w:t>
      </w:r>
      <w:r>
        <w:rPr>
          <w:rFonts w:ascii="Times New Roman" w:hAnsi="Times New Roman" w:cs="Times New Roman"/>
          <w:color w:val="000000"/>
          <w:sz w:val="24"/>
          <w:szCs w:val="24"/>
          <w:lang w:eastAsia="ru-RU"/>
        </w:rPr>
        <w:t>;</w:t>
      </w:r>
    </w:p>
    <w:p w14:paraId="1ED2C491" w14:textId="30D95FB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оддерживается возможность использовать сертифицированные механизмы ЭП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для подписания и шифрования документов и файлов. Электронная подпись позволяет установить отсутствие искажения информации в электронном документе</w:t>
      </w:r>
      <w:r>
        <w:rPr>
          <w:rFonts w:ascii="Times New Roman" w:hAnsi="Times New Roman" w:cs="Times New Roman"/>
          <w:color w:val="000000"/>
          <w:sz w:val="24"/>
          <w:szCs w:val="24"/>
          <w:lang w:eastAsia="ru-RU"/>
        </w:rPr>
        <w:t>;</w:t>
      </w:r>
    </w:p>
    <w:p w14:paraId="16CBA3BA" w14:textId="4C07A42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ечать регистрационных штампов документов</w:t>
      </w:r>
      <w:r>
        <w:rPr>
          <w:rFonts w:ascii="Times New Roman" w:hAnsi="Times New Roman" w:cs="Times New Roman"/>
          <w:color w:val="000000"/>
          <w:sz w:val="24"/>
          <w:szCs w:val="24"/>
          <w:lang w:eastAsia="ru-RU"/>
        </w:rPr>
        <w:t>;</w:t>
      </w:r>
    </w:p>
    <w:p w14:paraId="1D54E120" w14:textId="2C8E649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выводить на печать регистрационный штамп документа, который содержит название организации, регистрационный номер и дату регистрации, штрихкод. Регистрационный штамп может печататься как на отдельном листе, так и поверх титульного листа бумажного документа</w:t>
      </w:r>
      <w:r>
        <w:rPr>
          <w:rFonts w:ascii="Times New Roman" w:hAnsi="Times New Roman" w:cs="Times New Roman"/>
          <w:color w:val="000000"/>
          <w:sz w:val="24"/>
          <w:szCs w:val="24"/>
          <w:lang w:eastAsia="ru-RU"/>
        </w:rPr>
        <w:t>;</w:t>
      </w:r>
    </w:p>
    <w:p w14:paraId="5C4D5833" w14:textId="1F2992A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w:t>
      </w:r>
      <w:r w:rsidRPr="002E591F">
        <w:rPr>
          <w:rFonts w:ascii="Times New Roman" w:hAnsi="Times New Roman" w:cs="Times New Roman"/>
          <w:color w:val="000000"/>
          <w:sz w:val="24"/>
          <w:szCs w:val="24"/>
          <w:lang w:eastAsia="ru-RU"/>
        </w:rPr>
        <w:t>ормирование дел</w:t>
      </w:r>
      <w:r>
        <w:rPr>
          <w:rFonts w:ascii="Times New Roman" w:hAnsi="Times New Roman" w:cs="Times New Roman"/>
          <w:color w:val="000000"/>
          <w:sz w:val="24"/>
          <w:szCs w:val="24"/>
          <w:lang w:eastAsia="ru-RU"/>
        </w:rPr>
        <w:t>;</w:t>
      </w:r>
    </w:p>
    <w:p w14:paraId="1E3D729F" w14:textId="6E3AAB7F"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едение номенклатуры дел учреждения, отражать списание документов в дела, формирование регистрационного номера документа с использованием индекса по номенклатуре дел, отражение передачи дел в архив и уничтожение дел</w:t>
      </w:r>
      <w:r>
        <w:rPr>
          <w:rFonts w:ascii="Times New Roman" w:hAnsi="Times New Roman" w:cs="Times New Roman"/>
          <w:color w:val="000000"/>
          <w:sz w:val="24"/>
          <w:szCs w:val="24"/>
          <w:lang w:eastAsia="ru-RU"/>
        </w:rPr>
        <w:t>;</w:t>
      </w:r>
    </w:p>
    <w:p w14:paraId="36630C4A" w14:textId="04288C9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оддержка печати разнообразных делопроизводственных отчетов и печатных форм, таких как обложка дела, внутренняя опись документов дела, итоговая запись о категориях и количестве дел и т. п.</w:t>
      </w:r>
      <w:r>
        <w:rPr>
          <w:rFonts w:ascii="Times New Roman" w:hAnsi="Times New Roman" w:cs="Times New Roman"/>
          <w:color w:val="000000"/>
          <w:sz w:val="24"/>
          <w:szCs w:val="24"/>
          <w:lang w:eastAsia="ru-RU"/>
        </w:rPr>
        <w:t>;</w:t>
      </w:r>
    </w:p>
    <w:p w14:paraId="10DB3426" w14:textId="3946F16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Pr="002E591F">
        <w:rPr>
          <w:rFonts w:ascii="Times New Roman" w:hAnsi="Times New Roman" w:cs="Times New Roman"/>
          <w:color w:val="000000"/>
          <w:sz w:val="24"/>
          <w:szCs w:val="24"/>
          <w:lang w:eastAsia="ru-RU"/>
        </w:rPr>
        <w:t>есколько резолюций в документах</w:t>
      </w:r>
      <w:r>
        <w:rPr>
          <w:rFonts w:ascii="Times New Roman" w:hAnsi="Times New Roman" w:cs="Times New Roman"/>
          <w:color w:val="000000"/>
          <w:sz w:val="24"/>
          <w:szCs w:val="24"/>
          <w:lang w:eastAsia="ru-RU"/>
        </w:rPr>
        <w:t>;</w:t>
      </w:r>
    </w:p>
    <w:p w14:paraId="446C514C" w14:textId="1B58C15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указать несколько резолюций в карточке документа. Резолюции автоматически формируются бизнес-процессом «Рассмотрение» или могут быть введены вручную. При этом в качестве авторов резолюций могут выступать не только сотрудники </w:t>
      </w:r>
      <w:r w:rsidRPr="002E591F">
        <w:rPr>
          <w:rFonts w:ascii="Times New Roman" w:hAnsi="Times New Roman" w:cs="Times New Roman"/>
          <w:color w:val="000000"/>
          <w:sz w:val="24"/>
          <w:szCs w:val="24"/>
          <w:lang w:eastAsia="ru-RU"/>
        </w:rPr>
        <w:br/>
        <w:t>ИПУ РАН, но и должностные лица сторонних учреждений</w:t>
      </w:r>
      <w:r>
        <w:rPr>
          <w:rFonts w:ascii="Times New Roman" w:hAnsi="Times New Roman" w:cs="Times New Roman"/>
          <w:color w:val="000000"/>
          <w:sz w:val="24"/>
          <w:szCs w:val="24"/>
          <w:lang w:eastAsia="ru-RU"/>
        </w:rPr>
        <w:t>;</w:t>
      </w:r>
    </w:p>
    <w:p w14:paraId="0A77B2FE" w14:textId="2FBB54C6"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изы согласования</w:t>
      </w:r>
      <w:r>
        <w:rPr>
          <w:rFonts w:ascii="Times New Roman" w:hAnsi="Times New Roman" w:cs="Times New Roman"/>
          <w:color w:val="000000"/>
          <w:sz w:val="24"/>
          <w:szCs w:val="24"/>
          <w:lang w:eastAsia="ru-RU"/>
        </w:rPr>
        <w:t>;</w:t>
      </w:r>
    </w:p>
    <w:p w14:paraId="2D1A80B5" w14:textId="2478111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Pr="002E591F">
        <w:rPr>
          <w:rFonts w:ascii="Times New Roman" w:hAnsi="Times New Roman" w:cs="Times New Roman"/>
          <w:color w:val="000000"/>
          <w:sz w:val="24"/>
          <w:szCs w:val="24"/>
          <w:lang w:eastAsia="ru-RU"/>
        </w:rPr>
        <w:t>ля отражения результатов согласования в карточке документа используются визы согласования. Визы согласования представляют собой записи о фактах согласования документов и позволяют:</w:t>
      </w:r>
    </w:p>
    <w:p w14:paraId="6CC86FB3" w14:textId="3781A00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 xml:space="preserve">из карточки документа узнать, согласован документ или нет; если согласован, то кем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когда, если не согласован, то почему;</w:t>
      </w:r>
    </w:p>
    <w:p w14:paraId="60721EF6" w14:textId="29C211C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в процессе согласования увидеть замечания других сотрудников, в том числе высказанные ранее;</w:t>
      </w:r>
    </w:p>
    <w:p w14:paraId="151AA3CE" w14:textId="3AD23B22"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отразить согласование, если согласующие лица не работают в системе;</w:t>
      </w:r>
    </w:p>
    <w:p w14:paraId="3A0AC08C" w14:textId="738A3A3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распечатать лист согласования документа</w:t>
      </w:r>
      <w:r>
        <w:rPr>
          <w:rFonts w:ascii="Times New Roman" w:hAnsi="Times New Roman" w:cs="Times New Roman"/>
          <w:color w:val="000000"/>
          <w:sz w:val="24"/>
          <w:szCs w:val="24"/>
          <w:lang w:eastAsia="ru-RU"/>
        </w:rPr>
        <w:t>;</w:t>
      </w:r>
    </w:p>
    <w:p w14:paraId="498982DD" w14:textId="5F15B9B7"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онтроль переданных документов</w:t>
      </w:r>
      <w:r>
        <w:rPr>
          <w:rFonts w:ascii="Times New Roman" w:hAnsi="Times New Roman" w:cs="Times New Roman"/>
          <w:color w:val="000000"/>
          <w:sz w:val="24"/>
          <w:szCs w:val="24"/>
          <w:lang w:eastAsia="ru-RU"/>
        </w:rPr>
        <w:t>;</w:t>
      </w:r>
    </w:p>
    <w:p w14:paraId="3B6E477B" w14:textId="0851387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передачи документов должностным лицам и контроль сроков возврата переданных документов. Ведение автоматизированного журнала передачи, который позволяет отразить передачу документа как сотруднику внутри учреждения, так и внешним корреспондентам. Отчеты по журналу передачи позволяют узнать, у кого находится документ в настоящий момент, а также сигнализирует о нарушении срока возврата</w:t>
      </w:r>
      <w:r>
        <w:rPr>
          <w:rFonts w:ascii="Times New Roman" w:hAnsi="Times New Roman" w:cs="Times New Roman"/>
          <w:color w:val="000000"/>
          <w:sz w:val="24"/>
          <w:szCs w:val="24"/>
          <w:lang w:eastAsia="ru-RU"/>
        </w:rPr>
        <w:t>;</w:t>
      </w:r>
    </w:p>
    <w:p w14:paraId="10B90271" w14:textId="42BAB920"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Pr="002E591F">
        <w:rPr>
          <w:rFonts w:ascii="Times New Roman" w:hAnsi="Times New Roman" w:cs="Times New Roman"/>
          <w:color w:val="000000"/>
          <w:sz w:val="24"/>
          <w:szCs w:val="24"/>
          <w:lang w:eastAsia="ru-RU"/>
        </w:rPr>
        <w:t>вязи между документами</w:t>
      </w:r>
      <w:r>
        <w:rPr>
          <w:rFonts w:ascii="Times New Roman" w:hAnsi="Times New Roman" w:cs="Times New Roman"/>
          <w:color w:val="000000"/>
          <w:sz w:val="24"/>
          <w:szCs w:val="24"/>
          <w:lang w:eastAsia="ru-RU"/>
        </w:rPr>
        <w:t>;</w:t>
      </w:r>
    </w:p>
    <w:p w14:paraId="249F6AD7" w14:textId="6449B22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спользование стандартных связей между документами, которые автоматически устанавливаются, например, при регистрации ответных документов. Программа позволяет настроить дополнительные связи между документами и указать правила использования этих связей для видов документов. Поддержка единичных, множественных, односторонних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двухсторонних связей</w:t>
      </w:r>
      <w:r>
        <w:rPr>
          <w:rFonts w:ascii="Times New Roman" w:hAnsi="Times New Roman" w:cs="Times New Roman"/>
          <w:color w:val="000000"/>
          <w:sz w:val="24"/>
          <w:szCs w:val="24"/>
          <w:lang w:eastAsia="ru-RU"/>
        </w:rPr>
        <w:t>;</w:t>
      </w:r>
    </w:p>
    <w:p w14:paraId="12D28004" w14:textId="673806C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договоров</w:t>
      </w:r>
      <w:r>
        <w:rPr>
          <w:rFonts w:ascii="Times New Roman" w:hAnsi="Times New Roman" w:cs="Times New Roman"/>
          <w:color w:val="000000"/>
          <w:sz w:val="24"/>
          <w:szCs w:val="24"/>
          <w:lang w:eastAsia="ru-RU"/>
        </w:rPr>
        <w:t>:</w:t>
      </w:r>
    </w:p>
    <w:p w14:paraId="3085DEFD" w14:textId="486D6B0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втоматизирован полный жизненный цикл договорных документов:</w:t>
      </w:r>
    </w:p>
    <w:p w14:paraId="1AC858F8" w14:textId="23105BA9"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подготовка проекта договора;</w:t>
      </w:r>
    </w:p>
    <w:p w14:paraId="1309D965" w14:textId="1D5EB862"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согласование проекта договора, как внешнее, так и внутреннее;</w:t>
      </w:r>
    </w:p>
    <w:p w14:paraId="7BE5AD1D" w14:textId="2D3E60E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всех связанных с договором документов, например, акты, дополнительные соглашения;</w:t>
      </w:r>
    </w:p>
    <w:p w14:paraId="352F1EEE" w14:textId="20B9215C"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и контроль сроков действия договоров;</w:t>
      </w:r>
    </w:p>
    <w:p w14:paraId="6BC271CA" w14:textId="602D7B6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автоматическое продление сроков действия по правилам, указанным в договоре;</w:t>
      </w:r>
    </w:p>
    <w:p w14:paraId="1D9450B7" w14:textId="4866DF9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и контроль исполнения финансовых обязательств по договору;</w:t>
      </w:r>
    </w:p>
    <w:p w14:paraId="5DE9398C" w14:textId="6689531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контроль наличия сопроводительных документов по договору, например, счетов-фактур;</w:t>
      </w:r>
    </w:p>
    <w:p w14:paraId="57518B1F" w14:textId="42043DA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контроль возврата переданных экземпляров документов по договору;</w:t>
      </w:r>
    </w:p>
    <w:p w14:paraId="6E53073D" w14:textId="2B55A09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расторжение договора</w:t>
      </w:r>
      <w:r>
        <w:rPr>
          <w:rFonts w:ascii="Times New Roman" w:hAnsi="Times New Roman" w:cs="Times New Roman"/>
          <w:color w:val="000000"/>
          <w:sz w:val="24"/>
          <w:szCs w:val="24"/>
          <w:lang w:eastAsia="ru-RU"/>
        </w:rPr>
        <w:t>;</w:t>
      </w:r>
    </w:p>
    <w:p w14:paraId="0249AD58" w14:textId="0D922B4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ереадресация входящих документов</w:t>
      </w:r>
      <w:r>
        <w:rPr>
          <w:rFonts w:ascii="Times New Roman" w:hAnsi="Times New Roman" w:cs="Times New Roman"/>
          <w:color w:val="000000"/>
          <w:sz w:val="24"/>
          <w:szCs w:val="24"/>
          <w:lang w:eastAsia="ru-RU"/>
        </w:rPr>
        <w:t>;</w:t>
      </w:r>
    </w:p>
    <w:p w14:paraId="5F8BB7F2" w14:textId="15B2FD9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учитывать переадресацию входящих документов в сторонние организации, а также получение переадресованных входящих документов от сторонних организаций. При этом программа позволяет контролировать сроки исполнения переадресованных документов</w:t>
      </w:r>
      <w:r>
        <w:rPr>
          <w:rFonts w:ascii="Times New Roman" w:hAnsi="Times New Roman" w:cs="Times New Roman"/>
          <w:color w:val="000000"/>
          <w:sz w:val="24"/>
          <w:szCs w:val="24"/>
          <w:lang w:eastAsia="ru-RU"/>
        </w:rPr>
        <w:t>;</w:t>
      </w:r>
    </w:p>
    <w:p w14:paraId="0E1CBADA" w14:textId="5A258F3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возможность объединять документы в комплекты</w:t>
      </w:r>
      <w:r>
        <w:rPr>
          <w:rFonts w:ascii="Times New Roman" w:hAnsi="Times New Roman" w:cs="Times New Roman"/>
          <w:color w:val="000000"/>
          <w:sz w:val="24"/>
          <w:szCs w:val="24"/>
          <w:lang w:eastAsia="ru-RU"/>
        </w:rPr>
        <w:t>;</w:t>
      </w:r>
    </w:p>
    <w:p w14:paraId="7F38F1F1" w14:textId="6F7D720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оиск документов</w:t>
      </w:r>
      <w:r>
        <w:rPr>
          <w:rFonts w:ascii="Times New Roman" w:hAnsi="Times New Roman" w:cs="Times New Roman"/>
          <w:color w:val="000000"/>
          <w:sz w:val="24"/>
          <w:szCs w:val="24"/>
          <w:lang w:eastAsia="ru-RU"/>
        </w:rPr>
        <w:t>;</w:t>
      </w:r>
    </w:p>
    <w:p w14:paraId="46A6A5F5" w14:textId="0028084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 xml:space="preserve">еализован полнотекстовый поиск любых данных (документов, файлов) не только </w:t>
      </w:r>
      <w:r w:rsidRPr="002E591F">
        <w:rPr>
          <w:rFonts w:ascii="Times New Roman" w:hAnsi="Times New Roman" w:cs="Times New Roman"/>
          <w:color w:val="000000"/>
          <w:sz w:val="24"/>
          <w:szCs w:val="24"/>
          <w:lang w:eastAsia="ru-RU"/>
        </w:rPr>
        <w:br/>
        <w:t>по всем полям карточек, но и по содержимому версий файлов популярных форматов с учетом морфологии русского, украинского и английского языков</w:t>
      </w:r>
      <w:r>
        <w:rPr>
          <w:rFonts w:ascii="Times New Roman" w:hAnsi="Times New Roman" w:cs="Times New Roman"/>
          <w:color w:val="000000"/>
          <w:sz w:val="24"/>
          <w:szCs w:val="24"/>
          <w:lang w:eastAsia="ru-RU"/>
        </w:rPr>
        <w:t>;</w:t>
      </w:r>
    </w:p>
    <w:p w14:paraId="02398824" w14:textId="267C9C2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ри помощи расширенного полнотекстового поиска можно выбрать метод, а также ограничить область поиска выбранным разделом или разделами. Чтобы начать поиск, достаточно ввести лишь часть искомого слова или фразы. Реализована возможность поиска документов </w:t>
      </w:r>
      <w:r w:rsidR="003A4E88">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по реквизитам с возможностью настройки и сохранения сложных условий поиска</w:t>
      </w:r>
      <w:r>
        <w:rPr>
          <w:rFonts w:ascii="Times New Roman" w:hAnsi="Times New Roman" w:cs="Times New Roman"/>
          <w:color w:val="000000"/>
          <w:sz w:val="24"/>
          <w:szCs w:val="24"/>
          <w:lang w:eastAsia="ru-RU"/>
        </w:rPr>
        <w:t>;</w:t>
      </w:r>
    </w:p>
    <w:p w14:paraId="74288246" w14:textId="7FD7FD3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х</w:t>
      </w:r>
      <w:r w:rsidRPr="002E591F">
        <w:rPr>
          <w:rFonts w:ascii="Times New Roman" w:hAnsi="Times New Roman" w:cs="Times New Roman"/>
          <w:color w:val="000000"/>
          <w:sz w:val="24"/>
          <w:szCs w:val="24"/>
          <w:lang w:eastAsia="ru-RU"/>
        </w:rPr>
        <w:t>ранение файлов</w:t>
      </w:r>
      <w:r>
        <w:rPr>
          <w:rFonts w:ascii="Times New Roman" w:hAnsi="Times New Roman" w:cs="Times New Roman"/>
          <w:color w:val="000000"/>
          <w:sz w:val="24"/>
          <w:szCs w:val="24"/>
          <w:lang w:eastAsia="ru-RU"/>
        </w:rPr>
        <w:t>;</w:t>
      </w:r>
    </w:p>
    <w:p w14:paraId="511AB649" w14:textId="72F990DC"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Pr="002E591F">
        <w:rPr>
          <w:rFonts w:ascii="Times New Roman" w:hAnsi="Times New Roman" w:cs="Times New Roman"/>
          <w:color w:val="000000"/>
          <w:sz w:val="24"/>
          <w:szCs w:val="24"/>
          <w:lang w:eastAsia="ru-RU"/>
        </w:rPr>
        <w:t xml:space="preserve">епосредственно файлы могут храниться как в информационной базе, так и в томах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на диске. Тома служат для размещения файлов на различных носителях, </w:t>
      </w:r>
      <w:r w:rsidR="00D27F4B" w:rsidRPr="002E591F">
        <w:rPr>
          <w:rFonts w:ascii="Times New Roman" w:hAnsi="Times New Roman" w:cs="Times New Roman"/>
          <w:color w:val="000000"/>
          <w:sz w:val="24"/>
          <w:szCs w:val="24"/>
          <w:lang w:eastAsia="ru-RU"/>
        </w:rPr>
        <w:t>например,</w:t>
      </w:r>
      <w:r w:rsidRPr="002E591F">
        <w:rPr>
          <w:rFonts w:ascii="Times New Roman" w:hAnsi="Times New Roman" w:cs="Times New Roman"/>
          <w:color w:val="000000"/>
          <w:sz w:val="24"/>
          <w:szCs w:val="24"/>
          <w:lang w:eastAsia="ru-RU"/>
        </w:rPr>
        <w:t xml:space="preserve"> сетевых дисках. Имеется возможность настроить размещение файлов в томах по условиям (размер, расширение, дата и т. п.)</w:t>
      </w:r>
      <w:r>
        <w:rPr>
          <w:rFonts w:ascii="Times New Roman" w:hAnsi="Times New Roman" w:cs="Times New Roman"/>
          <w:color w:val="000000"/>
          <w:sz w:val="24"/>
          <w:szCs w:val="24"/>
          <w:lang w:eastAsia="ru-RU"/>
        </w:rPr>
        <w:t>;</w:t>
      </w:r>
    </w:p>
    <w:p w14:paraId="08CFECDC" w14:textId="17A1F85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роцессы и совместная работа пользователей</w:t>
      </w:r>
      <w:r>
        <w:rPr>
          <w:rFonts w:ascii="Times New Roman" w:hAnsi="Times New Roman" w:cs="Times New Roman"/>
          <w:color w:val="000000"/>
          <w:sz w:val="24"/>
          <w:szCs w:val="24"/>
          <w:lang w:eastAsia="ru-RU"/>
        </w:rPr>
        <w:t>;</w:t>
      </w:r>
    </w:p>
    <w:p w14:paraId="2BBE5B56" w14:textId="6727865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 подсистеме реализована коллективная работа с документами при помощи следующих бизнес-процессов:</w:t>
      </w:r>
    </w:p>
    <w:p w14:paraId="40C2BA8C" w14:textId="72AFCEE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ассмотрение: документ попадает на рассмотрение к руководителю и с его резолюцией возвращается к автору документа. При этом непосредственно в процессе рассмотрения должностное лицо может вынести текстовую резолюцию или отправить документ на исполнение или ознакомление</w:t>
      </w:r>
      <w:r>
        <w:rPr>
          <w:rFonts w:ascii="Times New Roman" w:hAnsi="Times New Roman" w:cs="Times New Roman"/>
          <w:color w:val="000000"/>
          <w:sz w:val="24"/>
          <w:szCs w:val="24"/>
          <w:lang w:eastAsia="ru-RU"/>
        </w:rPr>
        <w:t>;</w:t>
      </w:r>
    </w:p>
    <w:p w14:paraId="097B7191" w14:textId="3633EB7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сполнение: документ передается на исполнение всем пользователям по списку </w:t>
      </w:r>
      <w:r w:rsidRPr="002E591F">
        <w:rPr>
          <w:rFonts w:ascii="Times New Roman" w:hAnsi="Times New Roman" w:cs="Times New Roman"/>
          <w:color w:val="000000"/>
          <w:sz w:val="24"/>
          <w:szCs w:val="24"/>
          <w:lang w:eastAsia="ru-RU"/>
        </w:rPr>
        <w:br/>
        <w:t>и контролеру для соблюдения исполнительской дисциплины. Один из пользователей может быть назначен ответственным исполнителем</w:t>
      </w:r>
      <w:r>
        <w:rPr>
          <w:rFonts w:ascii="Times New Roman" w:hAnsi="Times New Roman" w:cs="Times New Roman"/>
          <w:color w:val="000000"/>
          <w:sz w:val="24"/>
          <w:szCs w:val="24"/>
          <w:lang w:eastAsia="ru-RU"/>
        </w:rPr>
        <w:t>;</w:t>
      </w:r>
    </w:p>
    <w:p w14:paraId="5FC07FF2" w14:textId="61B3CA5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Pr="002E591F">
        <w:rPr>
          <w:rFonts w:ascii="Times New Roman" w:hAnsi="Times New Roman" w:cs="Times New Roman"/>
          <w:color w:val="000000"/>
          <w:sz w:val="24"/>
          <w:szCs w:val="24"/>
          <w:lang w:eastAsia="ru-RU"/>
        </w:rPr>
        <w:t xml:space="preserve">огласование: приложенные к такому бизнес-процессу документы попадают </w:t>
      </w:r>
      <w:r w:rsidRPr="002E591F">
        <w:rPr>
          <w:rFonts w:ascii="Times New Roman" w:hAnsi="Times New Roman" w:cs="Times New Roman"/>
          <w:color w:val="000000"/>
          <w:sz w:val="24"/>
          <w:szCs w:val="24"/>
          <w:lang w:eastAsia="ru-RU"/>
        </w:rPr>
        <w:br/>
        <w:t>на согласование указанным респондентам и потом возвращаются к автору этого бизнес-процесса для ознакомления с результатами согласования или отправки на повторное согласование. Поддерживаются такие варианты согласования, как:</w:t>
      </w:r>
    </w:p>
    <w:p w14:paraId="76F9508F" w14:textId="07AAAFF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параллельное;</w:t>
      </w:r>
    </w:p>
    <w:p w14:paraId="5594827F" w14:textId="43C9FA1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последовательное;</w:t>
      </w:r>
    </w:p>
    <w:p w14:paraId="3D5F286A" w14:textId="38AB8ABB"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смешанное (параллельное и последовательное), в том числе и с учетом условий маршрутизации</w:t>
      </w:r>
      <w:r>
        <w:rPr>
          <w:rFonts w:ascii="Times New Roman" w:hAnsi="Times New Roman" w:cs="Times New Roman"/>
          <w:color w:val="000000"/>
          <w:sz w:val="24"/>
          <w:szCs w:val="24"/>
          <w:lang w:eastAsia="ru-RU"/>
        </w:rPr>
        <w:t>;</w:t>
      </w:r>
    </w:p>
    <w:p w14:paraId="069E4207" w14:textId="28E91F5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тверждение: документ попадает на утверждение к ответственному лицу и возвращается к автору документа для ознакомления с результатом утверждения</w:t>
      </w:r>
      <w:r>
        <w:rPr>
          <w:rFonts w:ascii="Times New Roman" w:hAnsi="Times New Roman" w:cs="Times New Roman"/>
          <w:color w:val="000000"/>
          <w:sz w:val="24"/>
          <w:szCs w:val="24"/>
          <w:lang w:eastAsia="ru-RU"/>
        </w:rPr>
        <w:t>;</w:t>
      </w:r>
    </w:p>
    <w:p w14:paraId="0057C004" w14:textId="28C915DF"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егистрация: документ попадает к секретарю для присвоения регистрационного номера, проставления печати организации и отправки корреспонденту</w:t>
      </w:r>
      <w:r>
        <w:rPr>
          <w:rFonts w:ascii="Times New Roman" w:hAnsi="Times New Roman" w:cs="Times New Roman"/>
          <w:color w:val="000000"/>
          <w:sz w:val="24"/>
          <w:szCs w:val="24"/>
          <w:lang w:eastAsia="ru-RU"/>
        </w:rPr>
        <w:t>;</w:t>
      </w:r>
    </w:p>
    <w:p w14:paraId="416E1924" w14:textId="1FF120D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знакомление: с помощью этого бизнес-процесса нужный документ рассылается всем пользователям по списку для ознакомления</w:t>
      </w:r>
      <w:r>
        <w:rPr>
          <w:rFonts w:ascii="Times New Roman" w:hAnsi="Times New Roman" w:cs="Times New Roman"/>
          <w:color w:val="000000"/>
          <w:sz w:val="24"/>
          <w:szCs w:val="24"/>
          <w:lang w:eastAsia="ru-RU"/>
        </w:rPr>
        <w:t>;</w:t>
      </w:r>
    </w:p>
    <w:p w14:paraId="37C7630E" w14:textId="213CD77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оручение: с помощью этого бизнес-процесса можно выдавать поручения сотрудникам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проверять их исполнение</w:t>
      </w:r>
      <w:r>
        <w:rPr>
          <w:rFonts w:ascii="Times New Roman" w:hAnsi="Times New Roman" w:cs="Times New Roman"/>
          <w:color w:val="000000"/>
          <w:sz w:val="24"/>
          <w:szCs w:val="24"/>
          <w:lang w:eastAsia="ru-RU"/>
        </w:rPr>
        <w:t>;</w:t>
      </w:r>
    </w:p>
    <w:p w14:paraId="772FE44D" w14:textId="762B07C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риглашение: с помощью этого процесса можно направить приглашения участникам совещания и получить их ответы</w:t>
      </w:r>
      <w:r>
        <w:rPr>
          <w:rFonts w:ascii="Times New Roman" w:hAnsi="Times New Roman" w:cs="Times New Roman"/>
          <w:color w:val="000000"/>
          <w:sz w:val="24"/>
          <w:szCs w:val="24"/>
          <w:lang w:eastAsia="ru-RU"/>
        </w:rPr>
        <w:t>;</w:t>
      </w:r>
    </w:p>
    <w:p w14:paraId="03566479" w14:textId="75BFB43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входящего документа: этот бизнес-процесс автоматизирует полный цикл обработки входящего документа — рассмотрение, исполнение, списание в дело</w:t>
      </w:r>
      <w:r>
        <w:rPr>
          <w:rFonts w:ascii="Times New Roman" w:hAnsi="Times New Roman" w:cs="Times New Roman"/>
          <w:color w:val="000000"/>
          <w:sz w:val="24"/>
          <w:szCs w:val="24"/>
          <w:lang w:eastAsia="ru-RU"/>
        </w:rPr>
        <w:t>;</w:t>
      </w:r>
    </w:p>
    <w:p w14:paraId="24592B3C" w14:textId="79D4CF2C"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исходящего документа: этот бизнес-процесс автоматизирует полный цикл обработки исходящего документа — согласование, утверждение, регистрация</w:t>
      </w:r>
      <w:r>
        <w:rPr>
          <w:rFonts w:ascii="Times New Roman" w:hAnsi="Times New Roman" w:cs="Times New Roman"/>
          <w:color w:val="000000"/>
          <w:sz w:val="24"/>
          <w:szCs w:val="24"/>
          <w:lang w:eastAsia="ru-RU"/>
        </w:rPr>
        <w:t>;</w:t>
      </w:r>
    </w:p>
    <w:p w14:paraId="0BDC55E5" w14:textId="2204F391"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внутреннего документа: этот бизнес-процесс автоматизирует полный цикл обработки исходящего документа — согласование, утверждение, регистрация, рассмотрение, исполнение, списание в дело</w:t>
      </w:r>
      <w:r>
        <w:rPr>
          <w:rFonts w:ascii="Times New Roman" w:hAnsi="Times New Roman" w:cs="Times New Roman"/>
          <w:color w:val="000000"/>
          <w:sz w:val="24"/>
          <w:szCs w:val="24"/>
          <w:lang w:eastAsia="ru-RU"/>
        </w:rPr>
        <w:t>;</w:t>
      </w:r>
    </w:p>
    <w:p w14:paraId="1ED7F568" w14:textId="6800648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омплексный процесс: позволяет настроить произвольный маршрут обработки документа, состоящий из отдельных этапов</w:t>
      </w:r>
      <w:r>
        <w:rPr>
          <w:rFonts w:ascii="Times New Roman" w:hAnsi="Times New Roman" w:cs="Times New Roman"/>
          <w:color w:val="000000"/>
          <w:sz w:val="24"/>
          <w:szCs w:val="24"/>
          <w:lang w:eastAsia="ru-RU"/>
        </w:rPr>
        <w:t>;</w:t>
      </w:r>
    </w:p>
    <w:p w14:paraId="5DEE47A2" w14:textId="3A11D31D"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создании процесса используется помощник, в котором можно выбрать подходящий под нужды шаблон</w:t>
      </w:r>
      <w:r>
        <w:rPr>
          <w:rFonts w:ascii="Times New Roman" w:hAnsi="Times New Roman" w:cs="Times New Roman"/>
          <w:color w:val="000000"/>
          <w:sz w:val="24"/>
          <w:szCs w:val="24"/>
          <w:lang w:eastAsia="ru-RU"/>
        </w:rPr>
        <w:t>;</w:t>
      </w:r>
    </w:p>
    <w:p w14:paraId="193EFC2D" w14:textId="7F2205D4"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меется возможность назначать задачи не только конкретным исполнителям, </w:t>
      </w:r>
      <w:r w:rsidRPr="002E591F">
        <w:rPr>
          <w:rFonts w:ascii="Times New Roman" w:hAnsi="Times New Roman" w:cs="Times New Roman"/>
          <w:color w:val="000000"/>
          <w:sz w:val="24"/>
          <w:szCs w:val="24"/>
          <w:lang w:eastAsia="ru-RU"/>
        </w:rPr>
        <w:br/>
        <w:t>но и ролям</w:t>
      </w:r>
      <w:r>
        <w:rPr>
          <w:rFonts w:ascii="Times New Roman" w:hAnsi="Times New Roman" w:cs="Times New Roman"/>
          <w:color w:val="000000"/>
          <w:sz w:val="24"/>
          <w:szCs w:val="24"/>
          <w:lang w:eastAsia="ru-RU"/>
        </w:rPr>
        <w:t>;</w:t>
      </w:r>
    </w:p>
    <w:p w14:paraId="205D1A86" w14:textId="50DB0A8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еализована возможность настроить шаблоны маршрутов бизнес-процессов по каждому виду документов с учетом условной маршрутизации. Условия маршрутизации могут настраиваться в режиме конструктора или на встроенном языке. Сроки исполнения бизнес-процессов контролируются с учетом графиков работ сотрудников и могут исчисляться не только в днях, но и в часах и даже минутах</w:t>
      </w:r>
      <w:r>
        <w:rPr>
          <w:rFonts w:ascii="Times New Roman" w:hAnsi="Times New Roman" w:cs="Times New Roman"/>
          <w:color w:val="000000"/>
          <w:sz w:val="24"/>
          <w:szCs w:val="24"/>
          <w:lang w:eastAsia="ru-RU"/>
        </w:rPr>
        <w:t>;</w:t>
      </w:r>
    </w:p>
    <w:p w14:paraId="2ECF47CB" w14:textId="78530814"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втоматический запуск бизнес-процессов по расписанию</w:t>
      </w:r>
      <w:r>
        <w:rPr>
          <w:rFonts w:ascii="Times New Roman" w:hAnsi="Times New Roman" w:cs="Times New Roman"/>
          <w:color w:val="000000"/>
          <w:sz w:val="24"/>
          <w:szCs w:val="24"/>
          <w:lang w:eastAsia="ru-RU"/>
        </w:rPr>
        <w:t>;</w:t>
      </w:r>
    </w:p>
    <w:p w14:paraId="61020AAA" w14:textId="348557A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ерархия подчиненности бизнес-процессов и их задач. При создании бизнес-процесса можно указать, что он является подчиненным по отношению к задаче другого бизнес-процесса. Таким образом, выстраивается иерархия бизнес-процессов и задач, которую могут видеть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все участники этих бизнес-процессов с учетом прав доступа</w:t>
      </w:r>
      <w:r>
        <w:rPr>
          <w:rFonts w:ascii="Times New Roman" w:hAnsi="Times New Roman" w:cs="Times New Roman"/>
          <w:color w:val="000000"/>
          <w:sz w:val="24"/>
          <w:szCs w:val="24"/>
          <w:lang w:eastAsia="ru-RU"/>
        </w:rPr>
        <w:t>;</w:t>
      </w:r>
    </w:p>
    <w:p w14:paraId="26600662" w14:textId="43EFE0E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временной остановки бизнес-процессов, которая распространяется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на все подчиненные бизнес-процессы и их задачи</w:t>
      </w:r>
      <w:r>
        <w:rPr>
          <w:rFonts w:ascii="Times New Roman" w:hAnsi="Times New Roman" w:cs="Times New Roman"/>
          <w:color w:val="000000"/>
          <w:sz w:val="24"/>
          <w:szCs w:val="24"/>
          <w:lang w:eastAsia="ru-RU"/>
        </w:rPr>
        <w:t>;</w:t>
      </w:r>
    </w:p>
    <w:p w14:paraId="4CE1A349" w14:textId="304CE0B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создании процесса автор определяет срок, до которого должны быть выполнены задачи по процессу. Если по каким-то причинам исполнитель не может выполнить задачу вовремя, он может воспользоваться механизмом переноса сроков</w:t>
      </w:r>
      <w:r>
        <w:rPr>
          <w:rFonts w:ascii="Times New Roman" w:hAnsi="Times New Roman" w:cs="Times New Roman"/>
          <w:color w:val="000000"/>
          <w:sz w:val="24"/>
          <w:szCs w:val="24"/>
          <w:lang w:eastAsia="ru-RU"/>
        </w:rPr>
        <w:t>;</w:t>
      </w:r>
      <w:r w:rsidRPr="002E591F">
        <w:rPr>
          <w:rFonts w:ascii="Times New Roman" w:hAnsi="Times New Roman" w:cs="Times New Roman"/>
          <w:color w:val="000000"/>
          <w:sz w:val="24"/>
          <w:szCs w:val="24"/>
          <w:lang w:eastAsia="ru-RU"/>
        </w:rPr>
        <w:t xml:space="preserve"> </w:t>
      </w:r>
    </w:p>
    <w:p w14:paraId="0741FE84" w14:textId="2CDF0B6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задать вопрос автору процесса</w:t>
      </w:r>
      <w:r>
        <w:rPr>
          <w:rFonts w:ascii="Times New Roman" w:hAnsi="Times New Roman" w:cs="Times New Roman"/>
          <w:color w:val="000000"/>
          <w:sz w:val="24"/>
          <w:szCs w:val="24"/>
          <w:lang w:eastAsia="ru-RU"/>
        </w:rPr>
        <w:t>;</w:t>
      </w:r>
    </w:p>
    <w:p w14:paraId="09CDBD03" w14:textId="1055D71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Pr="002E591F">
        <w:rPr>
          <w:rFonts w:ascii="Times New Roman" w:hAnsi="Times New Roman" w:cs="Times New Roman"/>
          <w:color w:val="000000"/>
          <w:sz w:val="24"/>
          <w:szCs w:val="24"/>
          <w:lang w:eastAsia="ru-RU"/>
        </w:rPr>
        <w:t xml:space="preserve">ожно указывать дополнительные реквизиты для процессов и задач, чтобы отразить требования специфики конкретного процесса. Если стандартных реквизитов, имеющихся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 типовом наборе программы, оказывается недостаточно, у пользователя есть возможность добавить к ним свои собственные. Они будут соответствовать насущным требованиям конкретного учреждения и принятого в нем порядка делопроизводства</w:t>
      </w:r>
      <w:r>
        <w:rPr>
          <w:rFonts w:ascii="Times New Roman" w:hAnsi="Times New Roman" w:cs="Times New Roman"/>
          <w:color w:val="000000"/>
          <w:sz w:val="24"/>
          <w:szCs w:val="24"/>
          <w:lang w:eastAsia="ru-RU"/>
        </w:rPr>
        <w:t>;</w:t>
      </w:r>
    </w:p>
    <w:p w14:paraId="34D8D244" w14:textId="6C2A4916"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омплексный процесс — это сложный процесс, состоящий из одного или нескольких подпроцессов, порядок и условия перехода, между которыми могут быть настроены пользователем. Комплексные процессы используются, когда необходимо автоматизировать сложную последовательность действий, состоящую из более простых процессов. Комплексный процесс позволяет настроить произвольный маршрут обработки документа</w:t>
      </w:r>
      <w:r>
        <w:rPr>
          <w:rFonts w:ascii="Times New Roman" w:hAnsi="Times New Roman" w:cs="Times New Roman"/>
          <w:color w:val="000000"/>
          <w:sz w:val="24"/>
          <w:szCs w:val="24"/>
          <w:lang w:eastAsia="ru-RU"/>
        </w:rPr>
        <w:t>;</w:t>
      </w:r>
    </w:p>
    <w:p w14:paraId="7D073AB0" w14:textId="70F3C068"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Pr="002E591F">
        <w:rPr>
          <w:rFonts w:ascii="Times New Roman" w:hAnsi="Times New Roman" w:cs="Times New Roman"/>
          <w:color w:val="000000"/>
          <w:sz w:val="24"/>
          <w:szCs w:val="24"/>
          <w:lang w:eastAsia="ru-RU"/>
        </w:rPr>
        <w:t xml:space="preserve">еханизм </w:t>
      </w: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правления мероприятиями</w:t>
      </w:r>
      <w:r>
        <w:rPr>
          <w:rFonts w:ascii="Times New Roman" w:hAnsi="Times New Roman" w:cs="Times New Roman"/>
          <w:color w:val="000000"/>
          <w:sz w:val="24"/>
          <w:szCs w:val="24"/>
          <w:lang w:eastAsia="ru-RU"/>
        </w:rPr>
        <w:t>»</w:t>
      </w:r>
      <w:r w:rsidRPr="002E591F">
        <w:rPr>
          <w:rFonts w:ascii="Times New Roman" w:hAnsi="Times New Roman" w:cs="Times New Roman"/>
          <w:color w:val="000000"/>
          <w:sz w:val="24"/>
          <w:szCs w:val="24"/>
          <w:lang w:eastAsia="ru-RU"/>
        </w:rPr>
        <w:t xml:space="preserve"> позволяет организовывать, учитывать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анализировать мероприятия, которые проводятся в организации. Под мероприятиями понимаются совещания, собрания, обсуждения, заседания и проч. Поддерживается ведение протокола мероприятия и исполнение решений протокола</w:t>
      </w:r>
      <w:r>
        <w:rPr>
          <w:rFonts w:ascii="Times New Roman" w:hAnsi="Times New Roman" w:cs="Times New Roman"/>
          <w:color w:val="000000"/>
          <w:sz w:val="24"/>
          <w:szCs w:val="24"/>
          <w:lang w:eastAsia="ru-RU"/>
        </w:rPr>
        <w:t>;</w:t>
      </w:r>
    </w:p>
    <w:p w14:paraId="196376CA" w14:textId="0F23F4D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ротоколирование работы пользователей ведется для анализа и сбора сведений о работе над различными объектами системы. Протокол дает возможность узнать, кто, когда и какое действие совершил в системе. Таким образом легко выяснять спорные ситуации</w:t>
      </w:r>
      <w:r>
        <w:rPr>
          <w:rFonts w:ascii="Times New Roman" w:hAnsi="Times New Roman" w:cs="Times New Roman"/>
          <w:color w:val="000000"/>
          <w:sz w:val="24"/>
          <w:szCs w:val="24"/>
          <w:lang w:eastAsia="ru-RU"/>
        </w:rPr>
        <w:t>;</w:t>
      </w:r>
    </w:p>
    <w:p w14:paraId="17D0D8CF" w14:textId="21269210"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рабочего времени и контроль исполнения</w:t>
      </w:r>
      <w:r>
        <w:rPr>
          <w:rFonts w:ascii="Times New Roman" w:hAnsi="Times New Roman" w:cs="Times New Roman"/>
          <w:color w:val="000000"/>
          <w:sz w:val="24"/>
          <w:szCs w:val="24"/>
          <w:lang w:eastAsia="ru-RU"/>
        </w:rPr>
        <w:t>;</w:t>
      </w:r>
    </w:p>
    <w:p w14:paraId="421A443B" w14:textId="09A6270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контроля учета рабочего времени для обеспечения руководителя информацией для принятия управленческих решений и оптимизации работы сотрудников</w:t>
      </w:r>
      <w:r>
        <w:rPr>
          <w:rFonts w:ascii="Times New Roman" w:hAnsi="Times New Roman" w:cs="Times New Roman"/>
          <w:color w:val="000000"/>
          <w:sz w:val="24"/>
          <w:szCs w:val="24"/>
          <w:lang w:eastAsia="ru-RU"/>
        </w:rPr>
        <w:t>;</w:t>
      </w:r>
    </w:p>
    <w:p w14:paraId="04B86CC5" w14:textId="09681C2D" w:rsidR="00143D43"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е</w:t>
      </w:r>
      <w:r w:rsidRPr="002E591F">
        <w:rPr>
          <w:rFonts w:ascii="Times New Roman" w:hAnsi="Times New Roman" w:cs="Times New Roman"/>
          <w:color w:val="000000"/>
          <w:sz w:val="24"/>
          <w:szCs w:val="24"/>
          <w:lang w:eastAsia="ru-RU"/>
        </w:rPr>
        <w:t>жедневная отчетность сотрудников, которая включает в себя данные о времени, проекте, содержании работы. Построение различных отчетов о затратах времени сотрудников в разрезе видов работ, подразделений или периодов.</w:t>
      </w:r>
    </w:p>
    <w:p w14:paraId="3231732C" w14:textId="77777777" w:rsidR="00143D43" w:rsidRPr="00F3024A" w:rsidRDefault="00143D43" w:rsidP="00143D43">
      <w:pPr>
        <w:widowControl w:val="0"/>
        <w:spacing w:after="0" w:line="240" w:lineRule="auto"/>
        <w:ind w:firstLine="708"/>
        <w:jc w:val="both"/>
        <w:rPr>
          <w:rFonts w:ascii="Times New Roman" w:hAnsi="Times New Roman" w:cs="Times New Roman"/>
          <w:b/>
          <w:color w:val="000000"/>
          <w:sz w:val="24"/>
          <w:szCs w:val="24"/>
          <w:lang w:eastAsia="ru-RU"/>
        </w:rPr>
      </w:pPr>
      <w:r w:rsidRPr="00F3024A">
        <w:rPr>
          <w:rFonts w:ascii="Times New Roman" w:hAnsi="Times New Roman" w:cs="Times New Roman"/>
          <w:b/>
          <w:color w:val="000000"/>
          <w:sz w:val="24"/>
          <w:szCs w:val="24"/>
          <w:lang w:eastAsia="ru-RU"/>
        </w:rPr>
        <w:t>Подсистема «Управление недвижимостью» позволяет решать следующие задачи:</w:t>
      </w:r>
    </w:p>
    <w:p w14:paraId="2E1C1BE7" w14:textId="77777777" w:rsidR="00143D43" w:rsidRPr="00CB3555" w:rsidRDefault="00143D43" w:rsidP="00143D43">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Управление реестром объектов недвижимости:</w:t>
      </w:r>
    </w:p>
    <w:p w14:paraId="07673A3F"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Ведение иерархического справочника объектов недвижимости с широким набором характеристик и возможностью добавления произвольных характеристик;</w:t>
      </w:r>
    </w:p>
    <w:p w14:paraId="1E3247C0"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Привязка к объектам недвижимости любых электронных файлов (фотографий, скан-копий документов и т.п.);</w:t>
      </w:r>
    </w:p>
    <w:p w14:paraId="09F74175"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Привязка объектов недвижимости к графическому плану размещения, оперативный просмотр размещения объекта на плане;</w:t>
      </w:r>
    </w:p>
    <w:p w14:paraId="6D96DB8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Автоматическое создание объектов недвижимости в базе данных на основе графических планов размещения;</w:t>
      </w:r>
    </w:p>
    <w:p w14:paraId="4F70A275"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Регистрация произвольных статусов объектов недвижимости на заданный период - свободен, в резерве, на ремонте, арендуется и т.п.;</w:t>
      </w:r>
    </w:p>
    <w:p w14:paraId="2F15493B" w14:textId="5187A813"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реестра объектов недвижимости с возможностью гибкой группировки </w:t>
      </w:r>
      <w:r w:rsidR="00515BBD">
        <w:rPr>
          <w:rFonts w:ascii="Times New Roman" w:hAnsi="Times New Roman" w:cs="Times New Roman"/>
          <w:color w:val="000000"/>
          <w:sz w:val="24"/>
          <w:szCs w:val="24"/>
          <w:lang w:eastAsia="ru-RU"/>
        </w:rPr>
        <w:br/>
      </w:r>
      <w:r w:rsidRPr="00CB3555">
        <w:rPr>
          <w:rFonts w:ascii="Times New Roman" w:hAnsi="Times New Roman" w:cs="Times New Roman"/>
          <w:color w:val="000000"/>
          <w:sz w:val="24"/>
          <w:szCs w:val="24"/>
          <w:lang w:eastAsia="ru-RU"/>
        </w:rPr>
        <w:t>и отборов по различным характеристикам;</w:t>
      </w:r>
    </w:p>
    <w:p w14:paraId="5EA73765" w14:textId="5C47C54E"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графической отчетности с цветовым выделением объектов недвижимости в зависимости от статуса и возможностью произвольного отбора (по свободным площадям, </w:t>
      </w:r>
      <w:r w:rsidR="00515BBD">
        <w:rPr>
          <w:rFonts w:ascii="Times New Roman" w:hAnsi="Times New Roman" w:cs="Times New Roman"/>
          <w:color w:val="000000"/>
          <w:sz w:val="24"/>
          <w:szCs w:val="24"/>
          <w:lang w:eastAsia="ru-RU"/>
        </w:rPr>
        <w:br/>
      </w:r>
      <w:r w:rsidRPr="00CB3555">
        <w:rPr>
          <w:rFonts w:ascii="Times New Roman" w:hAnsi="Times New Roman" w:cs="Times New Roman"/>
          <w:color w:val="000000"/>
          <w:sz w:val="24"/>
          <w:szCs w:val="24"/>
          <w:lang w:eastAsia="ru-RU"/>
        </w:rPr>
        <w:t>по площадям в ремонте, резерве и т.п.);</w:t>
      </w:r>
    </w:p>
    <w:p w14:paraId="50050B2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привязки объектов недвижимости к ценовым категориям, регистрация цен на услуги с привязкой к ценовым категориям, хранение истории цен. </w:t>
      </w:r>
    </w:p>
    <w:p w14:paraId="6C8A0C31"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CB3555">
        <w:rPr>
          <w:rFonts w:ascii="Times New Roman" w:hAnsi="Times New Roman" w:cs="Times New Roman"/>
          <w:color w:val="000000"/>
          <w:sz w:val="24"/>
          <w:szCs w:val="24"/>
          <w:lang w:eastAsia="ru-RU"/>
        </w:rPr>
        <w:t>правление договорами аренды;</w:t>
      </w:r>
    </w:p>
    <w:p w14:paraId="0702AE03"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Учет первичных документов по договорам аренды (Заключение договора аренды, Дополнительное соглашение, Расторжение договора аренды, Акт приема-передачи арендуемых помещений, Акт приема-возврата арендуемых помещений); </w:t>
      </w:r>
    </w:p>
    <w:p w14:paraId="0CDA667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разделения арендной платы на постоянную и переменную части;  </w:t>
      </w:r>
    </w:p>
    <w:p w14:paraId="31996747"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Гибкое управление способами начисления, ставками и тарифами на услуги, хранение истории изменения ставок и тарифов;</w:t>
      </w:r>
    </w:p>
    <w:p w14:paraId="651BE14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Автоматический расчет величины арендной платы на основе кадастровой стоимости объекта и коэффициента, соответствующего виду функционального использования;</w:t>
      </w:r>
    </w:p>
    <w:p w14:paraId="799EAD32"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Печать документов с использованием произвольных шаблонов формата Microsoft Word;</w:t>
      </w:r>
    </w:p>
    <w:p w14:paraId="576744C8"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аренды федерального имущества для учреждений, являющихся и не являющихся администраторами дохода;</w:t>
      </w:r>
    </w:p>
    <w:p w14:paraId="2FC6A2F8"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положений п. 3 ст. 161 НК РФ о признании арендатора налоговым агентом по НДС;</w:t>
      </w:r>
    </w:p>
    <w:p w14:paraId="7266D6A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Печать графических планов с выделением сдаваемых в аренду объектов в качестве приложений к договорам;</w:t>
      </w:r>
    </w:p>
    <w:p w14:paraId="6E46180A"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Хранение списка телефонных номеров и их привязка к договорам арендаторов; </w:t>
      </w:r>
    </w:p>
    <w:p w14:paraId="1215213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управления договорами субаренды;  </w:t>
      </w:r>
    </w:p>
    <w:p w14:paraId="4FA7C58B"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графической отчетности, содержащей планы размещения объектов, </w:t>
      </w:r>
    </w:p>
    <w:p w14:paraId="725256C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с цветовым выделением объектов в зависимости от их статуса и возможностью настройки состава выводимой информации (по арендаторам, условиям договоров, характеристикам объектов и т.п.); </w:t>
      </w:r>
    </w:p>
    <w:p w14:paraId="5BD84F6F"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Проверка занятости и контроль превышения общей площади объекта при создании нового договора аренды; </w:t>
      </w:r>
    </w:p>
    <w:p w14:paraId="146C3D41"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Формирование реестра договоров аренды с возможностью гибкой группировки и отбора по различным характеристикам.</w:t>
      </w:r>
    </w:p>
    <w:p w14:paraId="1776979F" w14:textId="77777777" w:rsidR="00143D43" w:rsidRPr="00CB3555"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Управление эксплуатацией объектов недвижимости:</w:t>
      </w:r>
    </w:p>
    <w:p w14:paraId="3BA35A4C"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конструктивных элементов и инженерных систем объектов недвижимости;</w:t>
      </w:r>
    </w:p>
    <w:p w14:paraId="04CBDD8B"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Планирование мероприятий по техническому обслуживанию объектов недвижимости (плановый и текущий ремонт, регламентные работы и т.п.)</w:t>
      </w:r>
    </w:p>
    <w:p w14:paraId="1BFEDF5C"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Оформление и контроль заявок на обслуживание объектов недвижимости;</w:t>
      </w:r>
    </w:p>
    <w:p w14:paraId="1BCB994D"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Хранение смет по материалам и работам на проведение мероприятий по техническому обслуживанию;</w:t>
      </w:r>
    </w:p>
    <w:p w14:paraId="6CC4E062"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Планирование затрат на эксплуатацию, проведение план-фактного анализа.</w:t>
      </w:r>
    </w:p>
    <w:p w14:paraId="57E0FF65" w14:textId="77777777" w:rsidR="00143D43" w:rsidRPr="00CB3555"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Создание напоминаний и заметок (как произвольных, так и прив</w:t>
      </w:r>
      <w:r>
        <w:rPr>
          <w:rFonts w:ascii="Times New Roman" w:hAnsi="Times New Roman" w:cs="Times New Roman"/>
          <w:color w:val="000000"/>
          <w:sz w:val="24"/>
          <w:szCs w:val="24"/>
          <w:lang w:eastAsia="ru-RU"/>
        </w:rPr>
        <w:t>язанных к объектам базы данных).</w:t>
      </w:r>
    </w:p>
    <w:p w14:paraId="6DB29FD4" w14:textId="77777777" w:rsidR="00143D43" w:rsidRPr="002E591F"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Версионирование (хранение истории изменения) справочников и документов</w:t>
      </w:r>
      <w:r>
        <w:rPr>
          <w:rFonts w:ascii="Times New Roman" w:hAnsi="Times New Roman" w:cs="Times New Roman"/>
          <w:color w:val="000000"/>
          <w:sz w:val="24"/>
          <w:szCs w:val="24"/>
          <w:lang w:eastAsia="ru-RU"/>
        </w:rPr>
        <w:t>.</w:t>
      </w:r>
    </w:p>
    <w:p w14:paraId="3436EE38" w14:textId="77777777" w:rsidR="00E0684C" w:rsidRDefault="00E0684C">
      <w:pPr>
        <w:widowControl w:val="0"/>
        <w:spacing w:after="0" w:line="240" w:lineRule="auto"/>
        <w:ind w:firstLine="709"/>
        <w:jc w:val="both"/>
        <w:rPr>
          <w:rFonts w:ascii="Times New Roman" w:hAnsi="Times New Roman" w:cs="Times New Roman"/>
          <w:sz w:val="28"/>
          <w:szCs w:val="28"/>
          <w:lang w:eastAsia="ru-RU"/>
        </w:rPr>
      </w:pPr>
    </w:p>
    <w:p w14:paraId="3A5D9E4E" w14:textId="157EA8AF" w:rsidR="00E0684C" w:rsidRDefault="00202DE1" w:rsidP="00403675">
      <w:pPr>
        <w:keepNext/>
        <w:keepLines/>
        <w:widowControl w:val="0"/>
        <w:numPr>
          <w:ilvl w:val="0"/>
          <w:numId w:val="4"/>
        </w:numPr>
        <w:tabs>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bookmarkStart w:id="33" w:name="_Toc13226994"/>
      <w:bookmarkStart w:id="34" w:name="_Toc13231041"/>
      <w:bookmarkStart w:id="35" w:name="_Toc13244202"/>
      <w:bookmarkStart w:id="36" w:name="_Toc13488169"/>
      <w:bookmarkStart w:id="37" w:name="_Toc13502266"/>
      <w:r>
        <w:rPr>
          <w:rFonts w:ascii="Times New Roman" w:hAnsi="Times New Roman" w:cs="Times New Roman"/>
          <w:b/>
          <w:bCs/>
          <w:color w:val="000000"/>
          <w:sz w:val="24"/>
          <w:szCs w:val="24"/>
          <w:lang w:eastAsia="ru-RU"/>
        </w:rPr>
        <w:t xml:space="preserve">Характеристика, состав, содержание и объём Услуг, требования к порядку </w:t>
      </w:r>
      <w:r w:rsidR="003A4E88">
        <w:rPr>
          <w:rFonts w:ascii="Times New Roman" w:hAnsi="Times New Roman" w:cs="Times New Roman"/>
          <w:b/>
          <w:bCs/>
          <w:color w:val="000000"/>
          <w:sz w:val="24"/>
          <w:szCs w:val="24"/>
          <w:lang w:eastAsia="ru-RU"/>
        </w:rPr>
        <w:br/>
      </w:r>
      <w:r>
        <w:rPr>
          <w:rFonts w:ascii="Times New Roman" w:hAnsi="Times New Roman" w:cs="Times New Roman"/>
          <w:b/>
          <w:bCs/>
          <w:color w:val="000000"/>
          <w:sz w:val="24"/>
          <w:szCs w:val="24"/>
          <w:lang w:eastAsia="ru-RU"/>
        </w:rPr>
        <w:t>их оказания и документирования.</w:t>
      </w:r>
      <w:bookmarkEnd w:id="33"/>
      <w:bookmarkEnd w:id="34"/>
      <w:bookmarkEnd w:id="35"/>
      <w:bookmarkEnd w:id="36"/>
      <w:bookmarkEnd w:id="37"/>
    </w:p>
    <w:p w14:paraId="348EE683"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bookmarkStart w:id="38" w:name="_Toc13226995"/>
      <w:bookmarkStart w:id="39" w:name="_Toc13231042"/>
      <w:bookmarkStart w:id="40" w:name="_Toc13244203"/>
      <w:bookmarkStart w:id="41" w:name="_Toc13488170"/>
      <w:bookmarkStart w:id="42" w:name="_Toc13502267"/>
      <w:r>
        <w:rPr>
          <w:rFonts w:ascii="Times New Roman" w:hAnsi="Times New Roman" w:cs="Times New Roman"/>
          <w:b/>
          <w:bCs/>
          <w:color w:val="000000"/>
          <w:sz w:val="24"/>
          <w:szCs w:val="24"/>
          <w:u w:val="single"/>
          <w:lang w:eastAsia="ru-RU"/>
        </w:rPr>
        <w:t>Характеристика Услуг, требования к составу и содержанию Услуг.</w:t>
      </w:r>
      <w:bookmarkEnd w:id="38"/>
      <w:bookmarkEnd w:id="39"/>
      <w:bookmarkEnd w:id="40"/>
      <w:bookmarkEnd w:id="41"/>
      <w:bookmarkEnd w:id="42"/>
    </w:p>
    <w:p w14:paraId="692DF0B3" w14:textId="1A79B17B" w:rsidR="00E0684C" w:rsidRDefault="00202DE1">
      <w:pPr>
        <w:widowControl w:val="0"/>
        <w:spacing w:after="0" w:line="240" w:lineRule="auto"/>
        <w:ind w:firstLine="4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должны оказываться Исполнителем в соответствии с требованиями действующего законодательства РФ и на условиях Контракта, при изменениях в законодательстве ПО ФХД должно быть адаптировано Исполнителем к данным изменениям.</w:t>
      </w:r>
    </w:p>
    <w:p w14:paraId="2277FD50" w14:textId="74B27458"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оказывает Услуги в соответствии с условиями настоящего Технического задания</w:t>
      </w:r>
      <w:r w:rsidR="00425D6D">
        <w:rPr>
          <w:rFonts w:ascii="Times New Roman" w:hAnsi="Times New Roman" w:cs="Times New Roman"/>
          <w:color w:val="000000"/>
          <w:sz w:val="24"/>
          <w:szCs w:val="24"/>
          <w:lang w:eastAsia="ru-RU"/>
        </w:rPr>
        <w:t xml:space="preserve"> в который входят</w:t>
      </w:r>
      <w:r>
        <w:rPr>
          <w:rFonts w:ascii="Times New Roman" w:hAnsi="Times New Roman" w:cs="Times New Roman"/>
          <w:color w:val="000000"/>
          <w:sz w:val="24"/>
          <w:szCs w:val="24"/>
          <w:lang w:eastAsia="ru-RU"/>
        </w:rPr>
        <w:t>:</w:t>
      </w:r>
    </w:p>
    <w:p w14:paraId="703DAA52"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бесперебойная поддержка и настройка существующих форм автоматизации анализа финансового состояния ИПУ РАН, в том числе формы наличия свободных денежных средств (по форме Заказчика);</w:t>
      </w:r>
    </w:p>
    <w:p w14:paraId="08BBF7D7" w14:textId="7B7B9389"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sidRPr="006A1DCB">
        <w:rPr>
          <w:rFonts w:ascii="Times New Roman" w:hAnsi="Times New Roman" w:cs="Times New Roman"/>
          <w:color w:val="000000"/>
          <w:sz w:val="24"/>
          <w:szCs w:val="24"/>
          <w:lang w:eastAsia="ru-RU"/>
        </w:rPr>
        <w:t>настройка резервного копирования баз данных</w:t>
      </w:r>
      <w:r w:rsidR="00811B88">
        <w:rPr>
          <w:rFonts w:ascii="Times New Roman" w:hAnsi="Times New Roman" w:cs="Times New Roman"/>
          <w:color w:val="000000"/>
          <w:sz w:val="24"/>
          <w:szCs w:val="24"/>
          <w:lang w:eastAsia="ru-RU"/>
        </w:rPr>
        <w:t xml:space="preserve">, </w:t>
      </w:r>
      <w:r w:rsidRPr="006A1DCB">
        <w:rPr>
          <w:rFonts w:ascii="Times New Roman" w:hAnsi="Times New Roman" w:cs="Times New Roman"/>
          <w:color w:val="000000"/>
          <w:sz w:val="24"/>
          <w:szCs w:val="24"/>
          <w:lang w:eastAsia="ru-RU"/>
        </w:rPr>
        <w:t>контроль и модификация процедур автоматического копирования баз данных</w:t>
      </w:r>
      <w:r w:rsidR="00811B88">
        <w:rPr>
          <w:rFonts w:ascii="Times New Roman" w:hAnsi="Times New Roman" w:cs="Times New Roman"/>
          <w:color w:val="000000"/>
          <w:sz w:val="24"/>
          <w:szCs w:val="24"/>
          <w:lang w:eastAsia="ru-RU"/>
        </w:rPr>
        <w:t xml:space="preserve">. </w:t>
      </w:r>
      <w:r w:rsidRPr="006A1DCB">
        <w:rPr>
          <w:rFonts w:ascii="Times New Roman" w:hAnsi="Times New Roman" w:cs="Times New Roman"/>
          <w:color w:val="000000"/>
          <w:sz w:val="24"/>
          <w:szCs w:val="24"/>
          <w:lang w:eastAsia="ru-RU"/>
        </w:rPr>
        <w:t xml:space="preserve">Резервные копии должны храниться Заказчиком </w:t>
      </w:r>
      <w:r w:rsidR="00515BBD">
        <w:rPr>
          <w:rFonts w:ascii="Times New Roman" w:hAnsi="Times New Roman" w:cs="Times New Roman"/>
          <w:color w:val="000000"/>
          <w:sz w:val="24"/>
          <w:szCs w:val="24"/>
          <w:lang w:eastAsia="ru-RU"/>
        </w:rPr>
        <w:br/>
      </w:r>
      <w:r w:rsidRPr="006A1DCB">
        <w:rPr>
          <w:rFonts w:ascii="Times New Roman" w:hAnsi="Times New Roman" w:cs="Times New Roman"/>
          <w:color w:val="000000"/>
          <w:sz w:val="24"/>
          <w:szCs w:val="24"/>
          <w:lang w:eastAsia="ru-RU"/>
        </w:rPr>
        <w:t>на носителе, отличном от носителя х</w:t>
      </w:r>
      <w:r w:rsidR="00173801">
        <w:rPr>
          <w:rFonts w:ascii="Times New Roman" w:hAnsi="Times New Roman" w:cs="Times New Roman"/>
          <w:color w:val="000000"/>
          <w:sz w:val="24"/>
          <w:szCs w:val="24"/>
          <w:lang w:eastAsia="ru-RU"/>
        </w:rPr>
        <w:t>ранения рабочих баз данных;</w:t>
      </w:r>
    </w:p>
    <w:p w14:paraId="4ED7E455" w14:textId="38AF5DB6" w:rsidR="00173801" w:rsidRPr="006A1DCB"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восстановление работы ПО ФХД </w:t>
      </w:r>
      <w:r w:rsidR="00E25E9F">
        <w:rPr>
          <w:rFonts w:ascii="Times New Roman" w:hAnsi="Times New Roman" w:cs="Times New Roman"/>
          <w:color w:val="000000"/>
          <w:sz w:val="24"/>
          <w:szCs w:val="24"/>
          <w:lang w:eastAsia="ru-RU"/>
        </w:rPr>
        <w:t xml:space="preserve">и Базы данных </w:t>
      </w:r>
      <w:r>
        <w:rPr>
          <w:rFonts w:ascii="Times New Roman" w:hAnsi="Times New Roman" w:cs="Times New Roman"/>
          <w:color w:val="000000"/>
          <w:sz w:val="24"/>
          <w:szCs w:val="24"/>
          <w:lang w:eastAsia="ru-RU"/>
        </w:rPr>
        <w:t>при сбоях и/или отказах</w:t>
      </w:r>
      <w:r w:rsidR="00CC2502">
        <w:rPr>
          <w:rFonts w:ascii="Times New Roman" w:hAnsi="Times New Roman" w:cs="Times New Roman"/>
          <w:color w:val="000000"/>
          <w:sz w:val="24"/>
          <w:szCs w:val="24"/>
          <w:lang w:eastAsia="ru-RU"/>
        </w:rPr>
        <w:t xml:space="preserve"> из резервных копий</w:t>
      </w:r>
      <w:r>
        <w:rPr>
          <w:rFonts w:ascii="Times New Roman" w:hAnsi="Times New Roman" w:cs="Times New Roman"/>
          <w:color w:val="000000"/>
          <w:sz w:val="24"/>
          <w:szCs w:val="24"/>
          <w:lang w:eastAsia="ru-RU"/>
        </w:rPr>
        <w:t>;</w:t>
      </w:r>
    </w:p>
    <w:p w14:paraId="2E1FA3E3" w14:textId="77777777" w:rsidR="00E0684C" w:rsidRPr="006A1DCB"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sidRPr="006A1DCB">
        <w:rPr>
          <w:rFonts w:ascii="Times New Roman" w:hAnsi="Times New Roman" w:cs="Times New Roman"/>
          <w:color w:val="000000"/>
          <w:sz w:val="24"/>
          <w:szCs w:val="24"/>
          <w:lang w:eastAsia="ru-RU"/>
        </w:rPr>
        <w:t>проведение повторного резервного копирования при аварийном завершении предыдущего;</w:t>
      </w:r>
    </w:p>
    <w:p w14:paraId="0EDEF876"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клиентское сопровождение пользователей Заказчика;</w:t>
      </w:r>
    </w:p>
    <w:p w14:paraId="426E5513" w14:textId="78CE0E4A" w:rsidR="00B269F6"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B269F6">
        <w:rPr>
          <w:rFonts w:ascii="Times New Roman" w:hAnsi="Times New Roman" w:cs="Times New Roman"/>
          <w:color w:val="000000"/>
          <w:sz w:val="24"/>
          <w:szCs w:val="24"/>
          <w:lang w:eastAsia="ru-RU"/>
        </w:rPr>
        <w:t>одготовка и актуализация инструкций пользователей по работе с ПО ФХД</w:t>
      </w:r>
      <w:r w:rsidR="00436F50">
        <w:rPr>
          <w:rFonts w:ascii="Times New Roman" w:hAnsi="Times New Roman" w:cs="Times New Roman"/>
          <w:color w:val="000000"/>
          <w:sz w:val="24"/>
          <w:szCs w:val="24"/>
          <w:lang w:eastAsia="ru-RU"/>
        </w:rPr>
        <w:t>;</w:t>
      </w:r>
    </w:p>
    <w:p w14:paraId="1AEE74CD" w14:textId="24C19BFF"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консультирование </w:t>
      </w:r>
      <w:r w:rsidR="00425D6D">
        <w:rPr>
          <w:rFonts w:ascii="Times New Roman" w:hAnsi="Times New Roman" w:cs="Times New Roman"/>
          <w:color w:val="000000"/>
          <w:sz w:val="24"/>
          <w:szCs w:val="24"/>
          <w:lang w:eastAsia="ru-RU"/>
        </w:rPr>
        <w:t>пользователей</w:t>
      </w:r>
      <w:r>
        <w:rPr>
          <w:rFonts w:ascii="Times New Roman" w:hAnsi="Times New Roman" w:cs="Times New Roman"/>
          <w:color w:val="000000"/>
          <w:sz w:val="24"/>
          <w:szCs w:val="24"/>
          <w:lang w:eastAsia="ru-RU"/>
        </w:rPr>
        <w:t xml:space="preserve"> ИПУ РАН по работе с ПО ФХД в части ее эксплуатации</w:t>
      </w:r>
      <w:r w:rsidR="00D97DFC">
        <w:rPr>
          <w:rFonts w:ascii="Times New Roman" w:hAnsi="Times New Roman" w:cs="Times New Roman"/>
          <w:color w:val="000000"/>
          <w:sz w:val="24"/>
          <w:szCs w:val="24"/>
          <w:lang w:eastAsia="ru-RU"/>
        </w:rPr>
        <w:t xml:space="preserve"> </w:t>
      </w:r>
      <w:r w:rsidR="00A424C0">
        <w:rPr>
          <w:rFonts w:ascii="Times New Roman" w:hAnsi="Times New Roman" w:cs="Times New Roman"/>
          <w:color w:val="000000"/>
          <w:sz w:val="24"/>
          <w:szCs w:val="24"/>
          <w:lang w:eastAsia="ru-RU"/>
        </w:rPr>
        <w:t>на рабочем месте и/или по телефону</w:t>
      </w:r>
      <w:r>
        <w:rPr>
          <w:rFonts w:ascii="Times New Roman" w:hAnsi="Times New Roman" w:cs="Times New Roman"/>
          <w:color w:val="000000"/>
          <w:sz w:val="24"/>
          <w:szCs w:val="24"/>
          <w:lang w:eastAsia="ru-RU"/>
        </w:rPr>
        <w:t>;</w:t>
      </w:r>
    </w:p>
    <w:p w14:paraId="2AB2F80F"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настройка интерфейсов и прав доступа ПО ФХД;</w:t>
      </w:r>
    </w:p>
    <w:p w14:paraId="2EE33051"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передача практических навыков работы в подсистемах ПО ФХД новым пользователям Заказчика;</w:t>
      </w:r>
    </w:p>
    <w:p w14:paraId="5CC1573C"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обеспечение устойчивости работы всех функциональных модулей системы;</w:t>
      </w:r>
    </w:p>
    <w:p w14:paraId="2C3CEF69" w14:textId="50636FBB"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обновление релиза подсистемы ПО ФХД</w:t>
      </w:r>
      <w:r w:rsidR="00811B88">
        <w:rPr>
          <w:rFonts w:ascii="Times New Roman" w:hAnsi="Times New Roman" w:cs="Times New Roman"/>
          <w:color w:val="000000"/>
          <w:sz w:val="24"/>
          <w:szCs w:val="24"/>
          <w:lang w:eastAsia="ru-RU"/>
        </w:rPr>
        <w:t xml:space="preserve"> на сервере</w:t>
      </w:r>
      <w:r>
        <w:rPr>
          <w:rFonts w:ascii="Times New Roman" w:hAnsi="Times New Roman" w:cs="Times New Roman"/>
          <w:color w:val="000000"/>
          <w:sz w:val="24"/>
          <w:szCs w:val="24"/>
          <w:lang w:eastAsia="ru-RU"/>
        </w:rPr>
        <w:t xml:space="preserve"> по обращению Заказчика</w:t>
      </w:r>
      <w:r w:rsidR="00811B88">
        <w:rPr>
          <w:rFonts w:ascii="Times New Roman" w:hAnsi="Times New Roman" w:cs="Times New Roman"/>
          <w:color w:val="000000"/>
          <w:sz w:val="24"/>
          <w:szCs w:val="24"/>
          <w:lang w:eastAsia="ru-RU"/>
        </w:rPr>
        <w:t xml:space="preserve"> </w:t>
      </w:r>
      <w:r w:rsidR="00173801">
        <w:rPr>
          <w:rFonts w:ascii="Times New Roman" w:hAnsi="Times New Roman" w:cs="Times New Roman"/>
          <w:color w:val="000000"/>
          <w:sz w:val="24"/>
          <w:szCs w:val="24"/>
          <w:lang w:eastAsia="ru-RU"/>
        </w:rPr>
        <w:br/>
      </w:r>
      <w:r w:rsidR="00811B88">
        <w:rPr>
          <w:rFonts w:ascii="Times New Roman" w:hAnsi="Times New Roman" w:cs="Times New Roman"/>
          <w:color w:val="000000"/>
          <w:sz w:val="24"/>
          <w:szCs w:val="24"/>
          <w:lang w:eastAsia="ru-RU"/>
        </w:rPr>
        <w:t>(без конвертации и/или с конвертацией баз данных)</w:t>
      </w:r>
      <w:r>
        <w:rPr>
          <w:rFonts w:ascii="Times New Roman" w:hAnsi="Times New Roman" w:cs="Times New Roman"/>
          <w:color w:val="000000"/>
          <w:sz w:val="24"/>
          <w:szCs w:val="24"/>
          <w:lang w:eastAsia="ru-RU"/>
        </w:rPr>
        <w:t>;</w:t>
      </w:r>
    </w:p>
    <w:p w14:paraId="38B96251"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типовых форм отчетности для подсистем ПО ФХД;</w:t>
      </w:r>
    </w:p>
    <w:p w14:paraId="3AFD971E" w14:textId="18B9D520"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оптимизация настроек кластера 1</w:t>
      </w:r>
      <w:r w:rsidR="000F5120">
        <w:rPr>
          <w:rFonts w:ascii="Times New Roman" w:hAnsi="Times New Roman" w:cs="Times New Roman"/>
          <w:color w:val="000000"/>
          <w:sz w:val="24"/>
          <w:szCs w:val="24"/>
          <w:lang w:val="en-US" w:eastAsia="ru-RU"/>
        </w:rPr>
        <w:t>C</w:t>
      </w:r>
      <w:r w:rsidR="000F5120">
        <w:rPr>
          <w:rFonts w:ascii="Times New Roman" w:hAnsi="Times New Roman" w:cs="Times New Roman"/>
          <w:color w:val="000000"/>
          <w:sz w:val="24"/>
          <w:szCs w:val="24"/>
          <w:lang w:eastAsia="ru-RU"/>
        </w:rPr>
        <w:t>: Предприятия</w:t>
      </w:r>
      <w:r>
        <w:rPr>
          <w:rFonts w:ascii="Times New Roman" w:hAnsi="Times New Roman" w:cs="Times New Roman"/>
          <w:color w:val="000000"/>
          <w:sz w:val="24"/>
          <w:szCs w:val="24"/>
          <w:lang w:eastAsia="ru-RU"/>
        </w:rPr>
        <w:t xml:space="preserve"> и СУБД </w:t>
      </w:r>
      <w:r>
        <w:rPr>
          <w:rFonts w:ascii="Times New Roman" w:hAnsi="Times New Roman" w:cs="Times New Roman"/>
          <w:color w:val="000000"/>
          <w:sz w:val="24"/>
          <w:szCs w:val="24"/>
          <w:lang w:val="en-US" w:eastAsia="ru-RU"/>
        </w:rPr>
        <w:t>Postgre</w:t>
      </w:r>
      <w:r>
        <w:rPr>
          <w:rFonts w:ascii="Times New Roman" w:hAnsi="Times New Roman" w:cs="Times New Roman"/>
          <w:color w:val="000000"/>
          <w:sz w:val="24"/>
          <w:szCs w:val="24"/>
          <w:lang w:eastAsia="ru-RU"/>
        </w:rPr>
        <w:t>; обеспечение оперативной реакции на все неисправности и сбои в работе программного обеспечения системы;</w:t>
      </w:r>
    </w:p>
    <w:p w14:paraId="2D9B1DA3"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адаптация системы к изменениям особенностей деятельности Заказчика;</w:t>
      </w:r>
    </w:p>
    <w:p w14:paraId="32CCB17C" w14:textId="17F02672"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w:t>
      </w:r>
      <w:r w:rsidR="00436F50">
        <w:rPr>
          <w:rFonts w:ascii="Times New Roman" w:hAnsi="Times New Roman" w:cs="Times New Roman"/>
          <w:color w:val="000000"/>
          <w:sz w:val="24"/>
          <w:szCs w:val="24"/>
          <w:lang w:eastAsia="ru-RU"/>
        </w:rPr>
        <w:t xml:space="preserve"> и/или модификация</w:t>
      </w:r>
      <w:r>
        <w:rPr>
          <w:rFonts w:ascii="Times New Roman" w:hAnsi="Times New Roman" w:cs="Times New Roman"/>
          <w:color w:val="000000"/>
          <w:sz w:val="24"/>
          <w:szCs w:val="24"/>
          <w:lang w:eastAsia="ru-RU"/>
        </w:rPr>
        <w:t xml:space="preserve"> дополнительных отчетов по заявкам Заказчика;</w:t>
      </w:r>
    </w:p>
    <w:p w14:paraId="71C1AF85" w14:textId="73ACBF02"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доработка</w:t>
      </w:r>
      <w:r w:rsidR="00436F50">
        <w:rPr>
          <w:rFonts w:ascii="Times New Roman" w:hAnsi="Times New Roman" w:cs="Times New Roman"/>
          <w:color w:val="000000"/>
          <w:sz w:val="24"/>
          <w:szCs w:val="24"/>
          <w:lang w:eastAsia="ru-RU"/>
        </w:rPr>
        <w:t xml:space="preserve"> и/или модификация</w:t>
      </w:r>
      <w:r>
        <w:rPr>
          <w:rFonts w:ascii="Times New Roman" w:hAnsi="Times New Roman" w:cs="Times New Roman"/>
          <w:color w:val="000000"/>
          <w:sz w:val="24"/>
          <w:szCs w:val="24"/>
          <w:lang w:eastAsia="ru-RU"/>
        </w:rPr>
        <w:t xml:space="preserve"> имеющихся отчетов в соответствии с требованиями пользователей;</w:t>
      </w:r>
    </w:p>
    <w:p w14:paraId="71976A72" w14:textId="7C8C39EB" w:rsidR="00A16D90"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т</w:t>
      </w:r>
      <w:r w:rsidR="00A16D90">
        <w:rPr>
          <w:rFonts w:ascii="Times New Roman" w:hAnsi="Times New Roman" w:cs="Times New Roman"/>
          <w:color w:val="000000"/>
          <w:sz w:val="24"/>
          <w:szCs w:val="24"/>
          <w:lang w:eastAsia="ru-RU"/>
        </w:rPr>
        <w:t>естирование ПО ФХД (функциональное, нагрузочное);</w:t>
      </w:r>
    </w:p>
    <w:p w14:paraId="2E777A7A"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поддержка функционирования сводного отчета по исполнительской дисциплине;</w:t>
      </w:r>
    </w:p>
    <w:p w14:paraId="38A26938"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поддержка выгрузки из подсистемы «Кадры» структуры организации и справочников (подразделения, должности, графики работы, научные секции ученого совета, категории должностей, ученые степени сотрудников), а также сотрудников и кадровой истории сотрудников;</w:t>
      </w:r>
    </w:p>
    <w:p w14:paraId="49AB6D73" w14:textId="154E0B6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поддержка выгрузки/загрузки данных из подсистем «Кадры» и «Расчет заработной платы» в файлы, по предварительно согласованным форматам xml. и </w:t>
      </w:r>
      <w:r>
        <w:rPr>
          <w:rFonts w:ascii="Times New Roman" w:hAnsi="Times New Roman" w:cs="Times New Roman"/>
          <w:sz w:val="24"/>
          <w:szCs w:val="24"/>
          <w:lang w:val="en-US" w:eastAsia="ru-RU"/>
        </w:rPr>
        <w:t>xls</w:t>
      </w:r>
      <w:r>
        <w:rPr>
          <w:rFonts w:ascii="Times New Roman" w:hAnsi="Times New Roman" w:cs="Times New Roman"/>
          <w:sz w:val="24"/>
          <w:szCs w:val="24"/>
          <w:lang w:eastAsia="ru-RU"/>
        </w:rPr>
        <w:t>.</w:t>
      </w:r>
      <w:r w:rsidR="0025745B">
        <w:rPr>
          <w:rFonts w:ascii="Times New Roman" w:hAnsi="Times New Roman" w:cs="Times New Roman"/>
          <w:sz w:val="24"/>
          <w:szCs w:val="24"/>
          <w:lang w:eastAsia="ru-RU"/>
        </w:rPr>
        <w:t xml:space="preserve"> или в других форматах</w:t>
      </w:r>
      <w:r>
        <w:rPr>
          <w:rFonts w:ascii="Times New Roman" w:hAnsi="Times New Roman" w:cs="Times New Roman"/>
          <w:sz w:val="24"/>
          <w:szCs w:val="24"/>
          <w:lang w:eastAsia="ru-RU"/>
        </w:rPr>
        <w:t>;</w:t>
      </w:r>
    </w:p>
    <w:p w14:paraId="5092A207" w14:textId="067DA6F8"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поддержка пользователей (по обращению Заказчика) при загрузке данных, содержащих показатели иной деятельности сотрудников из файлов, сформированных в согласованных форматах xml. и </w:t>
      </w:r>
      <w:r>
        <w:rPr>
          <w:rFonts w:ascii="Times New Roman" w:hAnsi="Times New Roman" w:cs="Times New Roman"/>
          <w:sz w:val="24"/>
          <w:szCs w:val="24"/>
          <w:lang w:val="en-US" w:eastAsia="ru-RU"/>
        </w:rPr>
        <w:t>xls</w:t>
      </w:r>
      <w:r>
        <w:rPr>
          <w:rFonts w:ascii="Times New Roman" w:hAnsi="Times New Roman" w:cs="Times New Roman"/>
          <w:sz w:val="24"/>
          <w:szCs w:val="24"/>
          <w:lang w:eastAsia="ru-RU"/>
        </w:rPr>
        <w:t>.;</w:t>
      </w:r>
    </w:p>
    <w:p w14:paraId="132A4298" w14:textId="1F4996E9" w:rsidR="00210C52" w:rsidRPr="008033F6" w:rsidRDefault="00210C52" w:rsidP="00210C52">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sidRPr="008033F6">
        <w:rPr>
          <w:rFonts w:ascii="Times New Roman" w:hAnsi="Times New Roman" w:cs="Times New Roman"/>
          <w:sz w:val="24"/>
          <w:szCs w:val="24"/>
          <w:lang w:eastAsia="ru-RU"/>
        </w:rPr>
        <w:t>поддержка пользователей при ежемесячном формировании аналитического отчета в разрезе физических лиц с указанием последней занимаемой должности, стажа работы в организации, полученного дохода в разрезе категорий дохода (гранты, матпомощь, оклад, надбавки и т.п.), результатов научной и иной деятельности сотрудников, аналитический отчет должен формировать данные за любой период времени для анализа руководством с момента первоначальной загрузки данных – с января 2010 г.</w:t>
      </w:r>
    </w:p>
    <w:p w14:paraId="57497FDC" w14:textId="2B68C397" w:rsidR="00210C52" w:rsidRPr="008033F6" w:rsidRDefault="00210C52" w:rsidP="00210C52">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sidRPr="008033F6">
        <w:rPr>
          <w:rFonts w:ascii="Times New Roman" w:hAnsi="Times New Roman" w:cs="Times New Roman"/>
          <w:sz w:val="24"/>
          <w:szCs w:val="24"/>
          <w:lang w:eastAsia="ru-RU"/>
        </w:rPr>
        <w:t>сохранение аналитического отчета в формате Excel для дальнейшей обработки и анализа</w:t>
      </w:r>
    </w:p>
    <w:p w14:paraId="245ECACD" w14:textId="408522BA"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подключение и администрирование учетных записей пользователей (по обращению</w:t>
      </w:r>
      <w:r w:rsidR="00153508">
        <w:rPr>
          <w:rFonts w:ascii="Times New Roman" w:hAnsi="Times New Roman" w:cs="Times New Roman"/>
          <w:color w:val="000000"/>
          <w:sz w:val="24"/>
          <w:szCs w:val="24"/>
          <w:lang w:eastAsia="ru-RU"/>
        </w:rPr>
        <w:t>:</w:t>
      </w:r>
      <w:r w:rsidR="00153508" w:rsidRPr="00153508">
        <w:rPr>
          <w:rFonts w:ascii="Times New Roman" w:hAnsi="Times New Roman" w:cs="Times New Roman"/>
          <w:color w:val="000000"/>
          <w:sz w:val="24"/>
          <w:szCs w:val="24"/>
          <w:lang w:eastAsia="ru-RU"/>
        </w:rPr>
        <w:t xml:space="preserve"> </w:t>
      </w:r>
      <w:r w:rsidR="00153508">
        <w:rPr>
          <w:rFonts w:ascii="Times New Roman" w:hAnsi="Times New Roman" w:cs="Times New Roman"/>
          <w:color w:val="000000"/>
          <w:sz w:val="24"/>
          <w:szCs w:val="24"/>
          <w:lang w:eastAsia="ru-RU"/>
        </w:rPr>
        <w:t>регистрация пользователей в системе, назначение прав доступа</w:t>
      </w:r>
      <w:r>
        <w:rPr>
          <w:rFonts w:ascii="Times New Roman" w:hAnsi="Times New Roman" w:cs="Times New Roman"/>
          <w:color w:val="000000"/>
          <w:sz w:val="24"/>
          <w:szCs w:val="24"/>
          <w:lang w:eastAsia="ru-RU"/>
        </w:rPr>
        <w:t>);</w:t>
      </w:r>
    </w:p>
    <w:p w14:paraId="2B9B729F"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и настройка ПО ФХД на рабочих станциях пользователей;</w:t>
      </w:r>
    </w:p>
    <w:p w14:paraId="058919B4"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предоставление статистики и анализ работы пользователя в системе; </w:t>
      </w:r>
    </w:p>
    <w:p w14:paraId="77ABBCFE"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поддержка существующей возможности ведения в системе обособленного учета </w:t>
      </w:r>
      <w:r>
        <w:rPr>
          <w:rFonts w:ascii="Times New Roman" w:hAnsi="Times New Roman" w:cs="Times New Roman"/>
          <w:color w:val="000000"/>
          <w:sz w:val="24"/>
          <w:szCs w:val="24"/>
          <w:lang w:eastAsia="ru-RU"/>
        </w:rPr>
        <w:br w:type="textWrapping" w:clear="all"/>
        <w:t>ИПУ РАН по источникам финансового обеспечения и вывод обособленной отчетности;</w:t>
      </w:r>
    </w:p>
    <w:p w14:paraId="7947F5BE" w14:textId="77777777" w:rsidR="008033F6" w:rsidRDefault="003A6AC2" w:rsidP="008033F6">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r>
      <w:r w:rsidR="00FC7F41">
        <w:rPr>
          <w:rFonts w:ascii="Times New Roman" w:hAnsi="Times New Roman" w:cs="Times New Roman"/>
          <w:color w:val="000000"/>
          <w:sz w:val="24"/>
          <w:szCs w:val="24"/>
          <w:lang w:eastAsia="ru-RU"/>
        </w:rPr>
        <w:t xml:space="preserve">Услуги </w:t>
      </w:r>
      <w:r w:rsidR="001850F4">
        <w:rPr>
          <w:rFonts w:ascii="Times New Roman" w:hAnsi="Times New Roman" w:cs="Times New Roman"/>
          <w:color w:val="000000"/>
          <w:sz w:val="24"/>
          <w:szCs w:val="24"/>
          <w:lang w:eastAsia="ru-RU"/>
        </w:rPr>
        <w:t xml:space="preserve">оказываются на основании заявок Пользователей Заказчика и распределяются </w:t>
      </w:r>
      <w:r w:rsidR="00FB7891">
        <w:rPr>
          <w:rFonts w:ascii="Times New Roman" w:hAnsi="Times New Roman" w:cs="Times New Roman"/>
          <w:color w:val="000000"/>
          <w:sz w:val="24"/>
          <w:szCs w:val="24"/>
          <w:lang w:eastAsia="ru-RU"/>
        </w:rPr>
        <w:t>в соответствии с видами</w:t>
      </w:r>
      <w:r w:rsidR="005746DF">
        <w:rPr>
          <w:rFonts w:ascii="Times New Roman" w:hAnsi="Times New Roman" w:cs="Times New Roman"/>
          <w:color w:val="000000"/>
          <w:sz w:val="24"/>
          <w:szCs w:val="24"/>
          <w:lang w:eastAsia="ru-RU"/>
        </w:rPr>
        <w:t xml:space="preserve"> </w:t>
      </w:r>
      <w:r w:rsidR="00FB7891">
        <w:rPr>
          <w:rFonts w:ascii="Times New Roman" w:hAnsi="Times New Roman" w:cs="Times New Roman"/>
          <w:color w:val="000000"/>
          <w:sz w:val="24"/>
          <w:szCs w:val="24"/>
          <w:lang w:eastAsia="ru-RU"/>
        </w:rPr>
        <w:t>услуг,</w:t>
      </w:r>
      <w:r w:rsidR="005746DF">
        <w:rPr>
          <w:rFonts w:ascii="Times New Roman" w:hAnsi="Times New Roman" w:cs="Times New Roman"/>
          <w:color w:val="000000"/>
          <w:sz w:val="24"/>
          <w:szCs w:val="24"/>
          <w:lang w:eastAsia="ru-RU"/>
        </w:rPr>
        <w:t xml:space="preserve"> которые приведены </w:t>
      </w:r>
      <w:r w:rsidR="00FB7891">
        <w:rPr>
          <w:rFonts w:ascii="Times New Roman" w:hAnsi="Times New Roman" w:cs="Times New Roman"/>
          <w:color w:val="000000"/>
          <w:sz w:val="24"/>
          <w:szCs w:val="24"/>
          <w:lang w:eastAsia="ru-RU"/>
        </w:rPr>
        <w:t>в таблице</w:t>
      </w:r>
      <w:r>
        <w:rPr>
          <w:rFonts w:ascii="Times New Roman" w:hAnsi="Times New Roman" w:cs="Times New Roman"/>
          <w:color w:val="000000"/>
          <w:sz w:val="24"/>
          <w:szCs w:val="24"/>
          <w:lang w:eastAsia="ru-RU"/>
        </w:rPr>
        <w:t xml:space="preserve"> </w:t>
      </w:r>
      <w:r w:rsidR="00FB7891">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Приложение 1 к Техническому заданию</w:t>
      </w:r>
      <w:r w:rsidR="00FB7891">
        <w:rPr>
          <w:rFonts w:ascii="Times New Roman" w:hAnsi="Times New Roman" w:cs="Times New Roman"/>
          <w:color w:val="000000"/>
          <w:sz w:val="24"/>
          <w:szCs w:val="24"/>
          <w:lang w:eastAsia="ru-RU"/>
        </w:rPr>
        <w:t>)</w:t>
      </w:r>
      <w:r w:rsidR="008033F6">
        <w:rPr>
          <w:rFonts w:ascii="Times New Roman" w:hAnsi="Times New Roman" w:cs="Times New Roman"/>
          <w:color w:val="000000"/>
          <w:sz w:val="24"/>
          <w:szCs w:val="24"/>
          <w:lang w:eastAsia="ru-RU"/>
        </w:rPr>
        <w:t>.</w:t>
      </w:r>
    </w:p>
    <w:p w14:paraId="79625018" w14:textId="42101C56" w:rsidR="00CC2502" w:rsidRDefault="008033F6" w:rsidP="008033F6">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r>
      <w:r w:rsidR="00CC2502" w:rsidRPr="00CC2502">
        <w:rPr>
          <w:rFonts w:ascii="Times New Roman" w:hAnsi="Times New Roman" w:cs="Times New Roman"/>
          <w:color w:val="000000"/>
          <w:sz w:val="24"/>
          <w:szCs w:val="24"/>
          <w:lang w:eastAsia="ru-RU"/>
        </w:rPr>
        <w:t xml:space="preserve">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w:t>
      </w:r>
      <w:r w:rsidR="00CC2502" w:rsidRPr="00CC2502">
        <w:rPr>
          <w:rFonts w:ascii="Times New Roman" w:hAnsi="Times New Roman" w:cs="Times New Roman"/>
          <w:color w:val="000000"/>
          <w:sz w:val="24"/>
          <w:szCs w:val="24"/>
          <w:lang w:eastAsia="ru-RU"/>
        </w:rPr>
        <w:br/>
        <w:t xml:space="preserve">на более полную реализацию целевого предназначения Услуг, не налагая при этом никаких дополнительных (не предусмотренных контрактом/договором и настоящим техническим заданием) обязательств и ответственности пользователей и Заказчика в отношении, </w:t>
      </w:r>
      <w:r w:rsidR="00CC2502" w:rsidRPr="00CC2502">
        <w:rPr>
          <w:rFonts w:ascii="Times New Roman" w:hAnsi="Times New Roman" w:cs="Times New Roman"/>
          <w:color w:val="000000"/>
          <w:sz w:val="24"/>
          <w:szCs w:val="24"/>
          <w:lang w:eastAsia="ru-RU"/>
        </w:rPr>
        <w:br/>
        <w:t>как Исполнителя, так и третьих лиц. В противном случае такие действия и мероприятия должны быть заранее письменно согласованы Исполнителем с Заказчиком.</w:t>
      </w:r>
    </w:p>
    <w:p w14:paraId="41C77D64"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 Объем услуг:</w:t>
      </w:r>
    </w:p>
    <w:p w14:paraId="1D2247DC" w14:textId="4B0CA05F"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bCs/>
          <w:color w:val="000000"/>
          <w:sz w:val="24"/>
          <w:szCs w:val="24"/>
          <w:lang w:eastAsia="ru-RU"/>
        </w:rPr>
        <w:tab/>
      </w:r>
      <w:r>
        <w:rPr>
          <w:rFonts w:ascii="Times New Roman" w:hAnsi="Times New Roman" w:cs="Times New Roman"/>
          <w:sz w:val="24"/>
          <w:szCs w:val="24"/>
          <w:lang w:eastAsia="ru-RU"/>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осуществляется Исполнителем строго в пределах согласованного сторонами объёма трудозатрат (услуг), выраженного в</w:t>
      </w:r>
      <w:r w:rsidR="00174AE5">
        <w:rPr>
          <w:rFonts w:ascii="Times New Roman" w:hAnsi="Times New Roman" w:cs="Times New Roman"/>
          <w:sz w:val="24"/>
          <w:szCs w:val="24"/>
          <w:lang w:eastAsia="ru-RU"/>
        </w:rPr>
        <w:t xml:space="preserve"> </w:t>
      </w:r>
      <w:r w:rsidR="007D0FE9">
        <w:rPr>
          <w:rFonts w:ascii="Times New Roman" w:hAnsi="Times New Roman" w:cs="Times New Roman"/>
          <w:sz w:val="24"/>
          <w:szCs w:val="24"/>
          <w:lang w:eastAsia="ru-RU"/>
        </w:rPr>
        <w:t>ч</w:t>
      </w:r>
      <w:r w:rsidR="005B49D1">
        <w:rPr>
          <w:rFonts w:ascii="Times New Roman" w:hAnsi="Times New Roman" w:cs="Times New Roman"/>
          <w:sz w:val="24"/>
          <w:szCs w:val="24"/>
          <w:lang w:eastAsia="ru-RU"/>
        </w:rPr>
        <w:t xml:space="preserve">асах </w:t>
      </w:r>
      <w:r w:rsidR="007D0FE9">
        <w:rPr>
          <w:rFonts w:ascii="Times New Roman" w:hAnsi="Times New Roman" w:cs="Times New Roman"/>
          <w:sz w:val="24"/>
          <w:szCs w:val="24"/>
          <w:lang w:eastAsia="ru-RU"/>
        </w:rPr>
        <w:t xml:space="preserve">(код ОКЕИ </w:t>
      </w:r>
      <w:r w:rsidR="005B49D1">
        <w:rPr>
          <w:rFonts w:ascii="Times New Roman" w:hAnsi="Times New Roman" w:cs="Times New Roman"/>
          <w:sz w:val="24"/>
          <w:szCs w:val="24"/>
          <w:lang w:eastAsia="ru-RU"/>
        </w:rPr>
        <w:t>356</w:t>
      </w:r>
      <w:r w:rsidR="007D0FE9">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472B974B" w14:textId="26FE43E6"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Под </w:t>
      </w:r>
      <w:r w:rsidR="005B49D1">
        <w:rPr>
          <w:rFonts w:ascii="Times New Roman" w:hAnsi="Times New Roman" w:cs="Times New Roman"/>
          <w:sz w:val="24"/>
          <w:szCs w:val="24"/>
          <w:lang w:eastAsia="ru-RU"/>
        </w:rPr>
        <w:t>часом</w:t>
      </w:r>
      <w:r w:rsidR="00AF3C4F">
        <w:rPr>
          <w:rFonts w:ascii="Times New Roman" w:hAnsi="Times New Roman" w:cs="Times New Roman"/>
          <w:sz w:val="24"/>
          <w:szCs w:val="24"/>
          <w:lang w:eastAsia="ru-RU"/>
        </w:rPr>
        <w:t xml:space="preserve"> </w:t>
      </w:r>
      <w:r w:rsidR="005B49D1">
        <w:rPr>
          <w:rFonts w:ascii="Times New Roman" w:hAnsi="Times New Roman" w:cs="Times New Roman"/>
          <w:sz w:val="24"/>
          <w:szCs w:val="24"/>
          <w:lang w:eastAsia="ru-RU"/>
        </w:rPr>
        <w:t>(ч.</w:t>
      </w:r>
      <w:r>
        <w:rPr>
          <w:rFonts w:ascii="Times New Roman" w:hAnsi="Times New Roman" w:cs="Times New Roman"/>
          <w:sz w:val="24"/>
          <w:szCs w:val="24"/>
          <w:lang w:eastAsia="ru-RU"/>
        </w:rPr>
        <w:t xml:space="preserve">) понимается единица объема </w:t>
      </w:r>
      <w:r w:rsidR="005B49D1">
        <w:rPr>
          <w:rFonts w:ascii="Times New Roman" w:hAnsi="Times New Roman" w:cs="Times New Roman"/>
          <w:sz w:val="24"/>
          <w:szCs w:val="24"/>
          <w:lang w:eastAsia="ru-RU"/>
        </w:rPr>
        <w:t>услуг</w:t>
      </w:r>
      <w:r>
        <w:rPr>
          <w:rFonts w:ascii="Times New Roman" w:hAnsi="Times New Roman" w:cs="Times New Roman"/>
          <w:sz w:val="24"/>
          <w:szCs w:val="24"/>
          <w:lang w:eastAsia="ru-RU"/>
        </w:rPr>
        <w:t xml:space="preserve">, равная одному часу </w:t>
      </w:r>
      <w:r w:rsidR="00771DEA">
        <w:rPr>
          <w:rFonts w:ascii="Times New Roman" w:hAnsi="Times New Roman" w:cs="Times New Roman"/>
          <w:sz w:val="24"/>
          <w:szCs w:val="24"/>
          <w:lang w:eastAsia="ru-RU"/>
        </w:rPr>
        <w:br/>
      </w:r>
      <w:r>
        <w:rPr>
          <w:rFonts w:ascii="Times New Roman" w:hAnsi="Times New Roman" w:cs="Times New Roman"/>
          <w:sz w:val="24"/>
          <w:szCs w:val="24"/>
          <w:lang w:eastAsia="ru-RU"/>
        </w:rPr>
        <w:t>(60 минут) непрерывной работы одного квалифицированного специалиста Исполнителя.</w:t>
      </w:r>
    </w:p>
    <w:p w14:paraId="3C3766F6" w14:textId="75831E40"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sz w:val="24"/>
          <w:szCs w:val="24"/>
          <w:lang w:eastAsia="ru-RU"/>
        </w:rPr>
        <w:tab/>
      </w:r>
      <w:r w:rsidR="008953DA" w:rsidRPr="008033F6">
        <w:rPr>
          <w:rFonts w:ascii="Times New Roman" w:hAnsi="Times New Roman" w:cs="Times New Roman"/>
          <w:sz w:val="24"/>
          <w:szCs w:val="24"/>
          <w:lang w:eastAsia="ru-RU"/>
        </w:rPr>
        <w:t>Общи</w:t>
      </w:r>
      <w:r w:rsidR="00C50C85" w:rsidRPr="008033F6">
        <w:rPr>
          <w:rFonts w:ascii="Times New Roman" w:hAnsi="Times New Roman" w:cs="Times New Roman"/>
          <w:sz w:val="24"/>
          <w:szCs w:val="24"/>
          <w:lang w:eastAsia="ru-RU"/>
        </w:rPr>
        <w:t>й плановый объем услуг и р</w:t>
      </w:r>
      <w:r w:rsidRPr="008033F6">
        <w:rPr>
          <w:rFonts w:ascii="Times New Roman" w:hAnsi="Times New Roman" w:cs="Times New Roman"/>
          <w:sz w:val="24"/>
          <w:szCs w:val="24"/>
          <w:lang w:eastAsia="ru-RU"/>
        </w:rPr>
        <w:t xml:space="preserve">аспределение объема по видам услуг, указанным </w:t>
      </w:r>
      <w:r w:rsidR="00B87062">
        <w:rPr>
          <w:rFonts w:ascii="Times New Roman" w:hAnsi="Times New Roman" w:cs="Times New Roman"/>
          <w:sz w:val="24"/>
          <w:szCs w:val="24"/>
          <w:lang w:eastAsia="ru-RU"/>
        </w:rPr>
        <w:br/>
      </w:r>
      <w:r w:rsidRPr="008033F6">
        <w:rPr>
          <w:rFonts w:ascii="Times New Roman" w:hAnsi="Times New Roman" w:cs="Times New Roman"/>
          <w:sz w:val="24"/>
          <w:szCs w:val="24"/>
          <w:lang w:eastAsia="ru-RU"/>
        </w:rPr>
        <w:t xml:space="preserve">в пункте 7.1 Технического задания, </w:t>
      </w:r>
      <w:r w:rsidR="00C50C85" w:rsidRPr="008033F6">
        <w:rPr>
          <w:rFonts w:ascii="Times New Roman" w:hAnsi="Times New Roman" w:cs="Times New Roman"/>
          <w:sz w:val="24"/>
          <w:szCs w:val="24"/>
          <w:lang w:eastAsia="ru-RU"/>
        </w:rPr>
        <w:t xml:space="preserve">указан </w:t>
      </w:r>
      <w:r w:rsidR="00C50C85" w:rsidRPr="00B87062">
        <w:rPr>
          <w:rFonts w:ascii="Times New Roman" w:hAnsi="Times New Roman" w:cs="Times New Roman"/>
          <w:sz w:val="24"/>
          <w:szCs w:val="24"/>
          <w:lang w:eastAsia="ru-RU"/>
        </w:rPr>
        <w:t>в</w:t>
      </w:r>
      <w:r w:rsidR="00806CF1" w:rsidRPr="00B87062">
        <w:rPr>
          <w:rFonts w:ascii="Times New Roman" w:hAnsi="Times New Roman" w:cs="Times New Roman"/>
          <w:sz w:val="24"/>
          <w:szCs w:val="24"/>
          <w:lang w:eastAsia="ru-RU"/>
        </w:rPr>
        <w:t xml:space="preserve"> (Приложение 1)</w:t>
      </w:r>
      <w:r w:rsidR="00C50C85" w:rsidRPr="008033F6">
        <w:rPr>
          <w:rFonts w:ascii="Times New Roman" w:hAnsi="Times New Roman" w:cs="Times New Roman"/>
          <w:sz w:val="24"/>
          <w:szCs w:val="24"/>
          <w:lang w:eastAsia="ru-RU"/>
        </w:rPr>
        <w:t xml:space="preserve"> к настоящему ТЗ</w:t>
      </w:r>
      <w:r w:rsidRPr="008033F6">
        <w:rPr>
          <w:rFonts w:ascii="Times New Roman" w:hAnsi="Times New Roman" w:cs="Times New Roman"/>
          <w:sz w:val="24"/>
          <w:szCs w:val="24"/>
          <w:lang w:eastAsia="ru-RU"/>
        </w:rPr>
        <w:t>.</w:t>
      </w:r>
    </w:p>
    <w:p w14:paraId="3475C49C" w14:textId="77777777" w:rsidR="00E0684C" w:rsidRDefault="00E0684C">
      <w:pPr>
        <w:keepNext/>
        <w:keepLines/>
        <w:widowControl w:val="0"/>
        <w:tabs>
          <w:tab w:val="left" w:pos="709"/>
        </w:tabs>
        <w:spacing w:after="0" w:line="240" w:lineRule="auto"/>
        <w:ind w:left="66"/>
        <w:jc w:val="both"/>
        <w:outlineLvl w:val="0"/>
        <w:rPr>
          <w:rFonts w:ascii="Times New Roman" w:hAnsi="Times New Roman" w:cs="Times New Roman"/>
          <w:bCs/>
          <w:color w:val="000000"/>
          <w:sz w:val="24"/>
          <w:szCs w:val="24"/>
          <w:lang w:eastAsia="ru-RU"/>
        </w:rPr>
      </w:pPr>
    </w:p>
    <w:p w14:paraId="250454F6"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Требования к порядку оказания услуг и их документированию.</w:t>
      </w:r>
    </w:p>
    <w:p w14:paraId="323C355D"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t>При оказании Услуг Исполнитель обязан обеспечить выполнение следующих требований:</w:t>
      </w:r>
    </w:p>
    <w:p w14:paraId="4AD7FC03" w14:textId="1B0601A1"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оказываются Исполнителем очно по рабочим дням с 9 часов 30 минут до 18 часов 15 минут, за исключением услуг по восстановлению работоспособности ПО ФХД;</w:t>
      </w:r>
    </w:p>
    <w:p w14:paraId="5AEBE704" w14:textId="058EC4A4"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обеспечивает регистрацию обращений и клиентскую поддержку пользователей ПО ФХД в режиме «Горячей линии» с использованием Системы технической поддержки</w:t>
      </w:r>
      <w:r w:rsidR="00861AC8">
        <w:rPr>
          <w:rFonts w:ascii="Times New Roman" w:hAnsi="Times New Roman" w:cs="Times New Roman"/>
          <w:color w:val="000000"/>
          <w:sz w:val="24"/>
          <w:szCs w:val="24"/>
          <w:lang w:eastAsia="ru-RU"/>
        </w:rPr>
        <w:t xml:space="preserve"> принадлежащей Исполнителю</w:t>
      </w:r>
      <w:r>
        <w:rPr>
          <w:rFonts w:ascii="Times New Roman" w:hAnsi="Times New Roman" w:cs="Times New Roman"/>
          <w:color w:val="000000"/>
          <w:sz w:val="24"/>
          <w:szCs w:val="24"/>
          <w:lang w:eastAsia="ru-RU"/>
        </w:rPr>
        <w:t xml:space="preserve"> и непосредственно по месту оказания Услуг,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рабочим дням с 9 часов 30 минут до 18 часов 15 минут;</w:t>
      </w:r>
    </w:p>
    <w:p w14:paraId="270A5BD2" w14:textId="30732F0B"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Исполнитель обязан для оказания Услуг обеспечить присутствие сотрудника(ов) </w:t>
      </w:r>
      <w:r>
        <w:rPr>
          <w:rFonts w:ascii="Times New Roman" w:hAnsi="Times New Roman" w:cs="Times New Roman"/>
          <w:color w:val="000000"/>
          <w:sz w:val="24"/>
          <w:szCs w:val="24"/>
          <w:lang w:eastAsia="ru-RU"/>
        </w:rPr>
        <w:br w:type="textWrapping" w:clear="all"/>
        <w:t>во время, указанное в п. 7.</w:t>
      </w:r>
      <w:r w:rsidR="002639DB">
        <w:rPr>
          <w:rFonts w:ascii="Times New Roman" w:hAnsi="Times New Roman" w:cs="Times New Roman"/>
          <w:color w:val="000000"/>
          <w:sz w:val="24"/>
          <w:szCs w:val="24"/>
          <w:lang w:eastAsia="ru-RU"/>
        </w:rPr>
        <w:t>3</w:t>
      </w:r>
      <w:r w:rsidR="003C5986">
        <w:rPr>
          <w:rFonts w:ascii="Times New Roman" w:hAnsi="Times New Roman" w:cs="Times New Roman"/>
          <w:color w:val="000000"/>
          <w:sz w:val="24"/>
          <w:szCs w:val="24"/>
          <w:lang w:eastAsia="ru-RU"/>
        </w:rPr>
        <w:t>.1, по требованию Заказчика;</w:t>
      </w:r>
    </w:p>
    <w:p w14:paraId="5371592F" w14:textId="2A4CE2C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должен обеспечить прием обращений, направленных ему в Систему технической поддержки</w:t>
      </w:r>
      <w:r w:rsidR="00861AC8">
        <w:rPr>
          <w:rFonts w:ascii="Times New Roman" w:hAnsi="Times New Roman" w:cs="Times New Roman"/>
          <w:color w:val="000000"/>
          <w:sz w:val="24"/>
          <w:szCs w:val="24"/>
          <w:lang w:eastAsia="ru-RU"/>
        </w:rPr>
        <w:t xml:space="preserve"> принадлежащей Исполнителю</w:t>
      </w:r>
      <w:r>
        <w:rPr>
          <w:rFonts w:ascii="Times New Roman" w:hAnsi="Times New Roman" w:cs="Times New Roman"/>
          <w:color w:val="000000"/>
          <w:sz w:val="24"/>
          <w:szCs w:val="24"/>
          <w:lang w:eastAsia="ru-RU"/>
        </w:rPr>
        <w:t>;</w:t>
      </w:r>
    </w:p>
    <w:p w14:paraId="3E774E5E"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для обеспечения взаимодействия Заказчик и Исполнитель определяют ответственных сотрудников, уполномоченных принимать решения оперативного характера о порядке и способе оказания Услуг в рамках настоящего Технического Задания, а также по вопросам организации сдачи и приемки результатов оказания Услуг;</w:t>
      </w:r>
    </w:p>
    <w:p w14:paraId="02065461"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контактная информация ответственного сотрудника Исполнителя: _________________, телефон_________________, электронная почта ____________;</w:t>
      </w:r>
    </w:p>
    <w:p w14:paraId="47DFB3C0" w14:textId="3A040EF8"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контактная информация ответственного сотрудника Заказчика: _____________________, телефон____________, электронная почта _______________________________;(Приложение </w:t>
      </w:r>
      <w:r w:rsidR="003A6AC2">
        <w:rPr>
          <w:rFonts w:ascii="Times New Roman" w:hAnsi="Times New Roman" w:cs="Times New Roman"/>
          <w:color w:val="000000"/>
          <w:sz w:val="24"/>
          <w:szCs w:val="24"/>
          <w:lang w:eastAsia="ru-RU"/>
        </w:rPr>
        <w:t>4</w:t>
      </w:r>
      <w:r>
        <w:rPr>
          <w:rFonts w:ascii="Times New Roman" w:hAnsi="Times New Roman" w:cs="Times New Roman"/>
          <w:color w:val="000000"/>
          <w:sz w:val="24"/>
          <w:szCs w:val="24"/>
          <w:lang w:eastAsia="ru-RU"/>
        </w:rPr>
        <w:t>)</w:t>
      </w:r>
    </w:p>
    <w:p w14:paraId="6BFFB487" w14:textId="14376BB2"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 любых изменения</w:t>
      </w:r>
      <w:r w:rsidR="00771DEA">
        <w:rPr>
          <w:rFonts w:ascii="Times New Roman" w:hAnsi="Times New Roman" w:cs="Times New Roman"/>
          <w:color w:val="000000"/>
          <w:sz w:val="24"/>
          <w:szCs w:val="24"/>
          <w:lang w:eastAsia="ru-RU"/>
        </w:rPr>
        <w:t>х</w:t>
      </w:r>
      <w:r>
        <w:rPr>
          <w:rFonts w:ascii="Times New Roman" w:hAnsi="Times New Roman" w:cs="Times New Roman"/>
          <w:color w:val="000000"/>
          <w:sz w:val="24"/>
          <w:szCs w:val="24"/>
          <w:lang w:eastAsia="ru-RU"/>
        </w:rPr>
        <w:t xml:space="preserve"> в контактной информации своего ответственного сотрудника Стороны должен уведомить друг друга в течение 1 (одного) рабочего дня со дня возникновения таких изменений;</w:t>
      </w:r>
    </w:p>
    <w:p w14:paraId="4BBD7F7A" w14:textId="2D2B546C"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плановые и регламентные работы Исполнитель обязан проводить с согласия представителей Заказчика, причем выполнение этих работ не должно нарушать бесперебойную работоспособность ПО ФХД. В случае необходимости проведения работ, связанных </w:t>
      </w:r>
      <w:r w:rsidR="00771DEA">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с остановкой либо уменьшением производительности работы ПО ФХД, время и срок выполнения таких работ согласовывается с Заказчиком и с уведомлением его пользователей;</w:t>
      </w:r>
    </w:p>
    <w:p w14:paraId="3FD03C78"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 требованию Заказчика в целях недопущения остановки работы ПО ФХД в период интенсивной работы с ними пользователей отдельные работы могут проводиться </w:t>
      </w:r>
      <w:r>
        <w:rPr>
          <w:rFonts w:ascii="Times New Roman" w:hAnsi="Times New Roman" w:cs="Times New Roman"/>
          <w:color w:val="000000"/>
          <w:sz w:val="24"/>
          <w:szCs w:val="24"/>
          <w:lang w:eastAsia="ru-RU"/>
        </w:rPr>
        <w:br w:type="textWrapping" w:clear="all"/>
        <w:t>по специальному графику (в нерабочее время Заказчика);</w:t>
      </w:r>
    </w:p>
    <w:p w14:paraId="32AC9692"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любые перерывы и перебои в работоспособности и функционировании ПО ФХД, связанные с проведением Исполнителем плановых и регламентных работ, должны быть согласованы с Заказчиком не позднее чем за 2 (два) рабочих дней до их проведения;</w:t>
      </w:r>
    </w:p>
    <w:p w14:paraId="221923C0"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при возникновении сбоев или ошибок в работе ПО ФХД (некорректное выполнение функций, заявленных в действующей версии технической документации) они должны быть устранены Исполнителем в установленный настоящими требованиями сроки;</w:t>
      </w:r>
    </w:p>
    <w:p w14:paraId="397D45E1"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обязан обеспечить оказание Услуг в соответствие с параметрами, указанными в таблице № 2:</w:t>
      </w:r>
    </w:p>
    <w:p w14:paraId="15EEAD5F" w14:textId="77777777" w:rsidR="00E0684C" w:rsidRDefault="00202DE1">
      <w:pPr>
        <w:widowControl w:val="0"/>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Таблица 2. Параметры оказания Услуг</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4"/>
        <w:gridCol w:w="4536"/>
      </w:tblGrid>
      <w:tr w:rsidR="00E0684C" w14:paraId="7DC325B0" w14:textId="77777777" w:rsidTr="00771DEA">
        <w:trPr>
          <w:cantSplit/>
          <w:trHeight w:val="351"/>
          <w:tblHeader/>
        </w:trPr>
        <w:tc>
          <w:tcPr>
            <w:tcW w:w="5274" w:type="dxa"/>
            <w:vAlign w:val="center"/>
          </w:tcPr>
          <w:p w14:paraId="007DC6D2" w14:textId="77777777" w:rsidR="00E0684C" w:rsidRDefault="00202DE1">
            <w:pPr>
              <w:widowControl w:val="0"/>
              <w:spacing w:after="0" w:line="240" w:lineRule="auto"/>
              <w:jc w:val="both"/>
              <w:rPr>
                <w:rFonts w:ascii="Times New Roman" w:hAnsi="Times New Roman" w:cs="Times New Roman"/>
                <w:b/>
                <w:bCs/>
                <w:color w:val="000000"/>
                <w:spacing w:val="-10"/>
                <w:sz w:val="24"/>
                <w:szCs w:val="24"/>
                <w:lang w:eastAsia="ru-RU"/>
              </w:rPr>
            </w:pPr>
            <w:r>
              <w:rPr>
                <w:rFonts w:ascii="Times New Roman" w:hAnsi="Times New Roman" w:cs="Times New Roman"/>
                <w:b/>
                <w:bCs/>
                <w:color w:val="000000"/>
                <w:spacing w:val="-10"/>
                <w:sz w:val="24"/>
                <w:szCs w:val="24"/>
                <w:lang w:eastAsia="ru-RU"/>
              </w:rPr>
              <w:t>Параметр</w:t>
            </w:r>
          </w:p>
        </w:tc>
        <w:tc>
          <w:tcPr>
            <w:tcW w:w="4536" w:type="dxa"/>
            <w:vAlign w:val="center"/>
          </w:tcPr>
          <w:p w14:paraId="74410754" w14:textId="77777777" w:rsidR="00E0684C" w:rsidRDefault="00202DE1">
            <w:pPr>
              <w:widowControl w:val="0"/>
              <w:spacing w:after="0" w:line="240" w:lineRule="auto"/>
              <w:jc w:val="both"/>
              <w:rPr>
                <w:rFonts w:ascii="Times New Roman" w:hAnsi="Times New Roman" w:cs="Times New Roman"/>
                <w:b/>
                <w:bCs/>
                <w:color w:val="000000"/>
                <w:spacing w:val="-10"/>
                <w:sz w:val="24"/>
                <w:szCs w:val="24"/>
                <w:lang w:eastAsia="ru-RU"/>
              </w:rPr>
            </w:pPr>
            <w:r>
              <w:rPr>
                <w:rFonts w:ascii="Times New Roman" w:hAnsi="Times New Roman" w:cs="Times New Roman"/>
                <w:b/>
                <w:bCs/>
                <w:color w:val="000000"/>
                <w:spacing w:val="-10"/>
                <w:sz w:val="24"/>
                <w:szCs w:val="24"/>
                <w:lang w:eastAsia="ru-RU"/>
              </w:rPr>
              <w:t>Значение</w:t>
            </w:r>
          </w:p>
        </w:tc>
      </w:tr>
      <w:tr w:rsidR="00E0684C" w14:paraId="380F056B" w14:textId="77777777" w:rsidTr="00771DEA">
        <w:trPr>
          <w:cantSplit/>
          <w:trHeight w:val="1553"/>
        </w:trPr>
        <w:tc>
          <w:tcPr>
            <w:tcW w:w="5274" w:type="dxa"/>
          </w:tcPr>
          <w:p w14:paraId="4289C633"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регистрации обращения</w:t>
            </w:r>
          </w:p>
          <w:p w14:paraId="3A8576B5"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(Временной интервал, прошедший с момента получения обращения, то момента как инициатор обращения будет проинформирован о присвоенном уникальном номере данной заявке)</w:t>
            </w:r>
          </w:p>
        </w:tc>
        <w:tc>
          <w:tcPr>
            <w:tcW w:w="4536" w:type="dxa"/>
          </w:tcPr>
          <w:p w14:paraId="2D27D1FA"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10 минут при обращении в Систему технической поддержки</w:t>
            </w:r>
          </w:p>
          <w:p w14:paraId="6BAF1D96" w14:textId="77777777" w:rsidR="00E0684C" w:rsidRDefault="00E0684C">
            <w:pPr>
              <w:widowControl w:val="0"/>
              <w:spacing w:after="0" w:line="240" w:lineRule="auto"/>
              <w:ind w:left="34"/>
              <w:jc w:val="both"/>
              <w:rPr>
                <w:rFonts w:ascii="Times New Roman" w:hAnsi="Times New Roman" w:cs="Times New Roman"/>
                <w:color w:val="000000"/>
                <w:spacing w:val="-10"/>
                <w:sz w:val="24"/>
                <w:szCs w:val="24"/>
                <w:lang w:eastAsia="ru-RU"/>
              </w:rPr>
            </w:pPr>
          </w:p>
        </w:tc>
      </w:tr>
      <w:tr w:rsidR="00E0684C" w14:paraId="0D66CA62" w14:textId="77777777" w:rsidTr="00771DEA">
        <w:trPr>
          <w:cantSplit/>
          <w:trHeight w:val="2220"/>
        </w:trPr>
        <w:tc>
          <w:tcPr>
            <w:tcW w:w="5274" w:type="dxa"/>
          </w:tcPr>
          <w:p w14:paraId="334FB283"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 xml:space="preserve">Время реагирования </w:t>
            </w:r>
          </w:p>
          <w:p w14:paraId="138020DC"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Реагирования определяется как временной интервал с момента регистрации обращения до момента, когда на работу по данной заявке определен конкретный специалист Исполнителя и он осуществит либо первичный контакт с инициатором данного обращения, либо любым другим образом оповестит его о начале работы по заявке)</w:t>
            </w:r>
          </w:p>
        </w:tc>
        <w:tc>
          <w:tcPr>
            <w:tcW w:w="4536" w:type="dxa"/>
          </w:tcPr>
          <w:p w14:paraId="35796686"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10 минут для обращений, связанных с недоступностью/неработоспособностью Системы в целом.</w:t>
            </w:r>
          </w:p>
          <w:p w14:paraId="0D5EEAEA"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30 минут в остальных случаях</w:t>
            </w:r>
          </w:p>
        </w:tc>
      </w:tr>
      <w:tr w:rsidR="00E0684C" w14:paraId="58525D03" w14:textId="77777777" w:rsidTr="00771DEA">
        <w:trPr>
          <w:cantSplit/>
          <w:trHeight w:val="2606"/>
        </w:trPr>
        <w:tc>
          <w:tcPr>
            <w:tcW w:w="5274" w:type="dxa"/>
          </w:tcPr>
          <w:p w14:paraId="3B6ECDFF"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решения</w:t>
            </w:r>
          </w:p>
          <w:p w14:paraId="24E1728D"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решения определяется как временной интервал с момента начала работы по заявке до момента, когда инициатору обращения предоставлено приемлемое решение/запрошенная информация либо выполнены запрошенные действия, и у инициатора обращения запрошено подтверждение в закрытии заявки)</w:t>
            </w:r>
          </w:p>
        </w:tc>
        <w:tc>
          <w:tcPr>
            <w:tcW w:w="4536" w:type="dxa"/>
          </w:tcPr>
          <w:p w14:paraId="77F44690"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2-х рабочих дней</w:t>
            </w:r>
          </w:p>
          <w:p w14:paraId="7143FD1E"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10"/>
                <w:sz w:val="24"/>
                <w:szCs w:val="24"/>
                <w:lang w:eastAsia="ru-RU"/>
              </w:rPr>
              <w:t>В отдельных случаях и при условии, что Исполнитель обоснует перед Заказчиком объективную невозможность выполнить заявку в указанный срок, Время решения может быть увеличено по письменному согласованию с инициатором обращения или Заказчиком. Допускается согласование посредством Системы технической поддержки</w:t>
            </w:r>
          </w:p>
        </w:tc>
      </w:tr>
      <w:tr w:rsidR="00E0684C" w14:paraId="12134F56" w14:textId="77777777" w:rsidTr="00771DEA">
        <w:trPr>
          <w:cantSplit/>
          <w:trHeight w:val="2220"/>
        </w:trPr>
        <w:tc>
          <w:tcPr>
            <w:tcW w:w="5274" w:type="dxa"/>
          </w:tcPr>
          <w:p w14:paraId="6AC71254"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Выезд специалиста </w:t>
            </w:r>
          </w:p>
          <w:p w14:paraId="72172356"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(временной интервал, прошедший с момента установления необходимости выезда либо невозможности разрешить обращения, либо устранить неполадку без выезда специалиста Исполнителя, до прибытия специалиста Исполнителя на соответствующее место проведения работ)</w:t>
            </w:r>
          </w:p>
        </w:tc>
        <w:tc>
          <w:tcPr>
            <w:tcW w:w="4536" w:type="dxa"/>
          </w:tcPr>
          <w:p w14:paraId="7CB3A023"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Не более 4-х часов</w:t>
            </w:r>
          </w:p>
        </w:tc>
      </w:tr>
      <w:tr w:rsidR="00E0684C" w14:paraId="3543E365" w14:textId="77777777" w:rsidTr="00771DEA">
        <w:trPr>
          <w:cantSplit/>
          <w:trHeight w:val="3337"/>
        </w:trPr>
        <w:tc>
          <w:tcPr>
            <w:tcW w:w="5274" w:type="dxa"/>
          </w:tcPr>
          <w:p w14:paraId="09D74A05" w14:textId="11F948C1"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Время восстановления работоспособности </w:t>
            </w:r>
            <w:r>
              <w:rPr>
                <w:rFonts w:ascii="Times New Roman" w:hAnsi="Times New Roman" w:cs="Times New Roman"/>
                <w:color w:val="000000"/>
                <w:sz w:val="24"/>
                <w:szCs w:val="24"/>
                <w:lang w:eastAsia="ru-RU"/>
              </w:rPr>
              <w:br w:type="textWrapping" w:clear="all"/>
              <w:t xml:space="preserve">ПО ФХД </w:t>
            </w:r>
            <w:r w:rsidR="00E25E9F">
              <w:rPr>
                <w:rFonts w:ascii="Times New Roman" w:hAnsi="Times New Roman" w:cs="Times New Roman"/>
                <w:color w:val="000000"/>
                <w:sz w:val="24"/>
                <w:szCs w:val="24"/>
                <w:lang w:eastAsia="ru-RU"/>
              </w:rPr>
              <w:t>и Базы данных</w:t>
            </w:r>
          </w:p>
          <w:p w14:paraId="233F6900"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(Время восстановления ПО ФХД определяется как интервал времени, прошедший с момента установления факта наличия ошибки/сбоя в работе ПО ФХД (</w:t>
            </w:r>
            <w:r>
              <w:rPr>
                <w:rFonts w:ascii="Times New Roman" w:hAnsi="Times New Roman" w:cs="Times New Roman"/>
                <w:color w:val="000000"/>
                <w:spacing w:val="-10"/>
                <w:sz w:val="24"/>
                <w:szCs w:val="24"/>
                <w:lang w:eastAsia="ru-RU"/>
              </w:rPr>
              <w:t>в том числе на основании соответствующего обращения пользователя, Заказчика</w:t>
            </w:r>
            <w:r>
              <w:rPr>
                <w:rFonts w:ascii="Times New Roman" w:hAnsi="Times New Roman" w:cs="Times New Roman"/>
                <w:color w:val="000000"/>
                <w:sz w:val="24"/>
                <w:szCs w:val="24"/>
                <w:lang w:eastAsia="ru-RU"/>
              </w:rPr>
              <w:t>) либо недоступности ПО ФХД в целом* до момента, когда работоспособность/ доступность ПО ФХД, обеспечивающая нормальную работу пользователей, восстановлена.)</w:t>
            </w:r>
          </w:p>
        </w:tc>
        <w:tc>
          <w:tcPr>
            <w:tcW w:w="4536" w:type="dxa"/>
          </w:tcPr>
          <w:p w14:paraId="52ABEDE8"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не более 8 часов в случае нарушения работоспособности ПО ФХД, вызванного сбоями в работе прикладного программного обеспечения и/или СУБД. </w:t>
            </w:r>
          </w:p>
          <w:p w14:paraId="28D2AD02"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 не более 14 часов в случае нарушения работоспособности ПО ФХД, вызванной неисправностью оборудования (без учета времени устранения неисправностей оборудования)</w:t>
            </w:r>
          </w:p>
        </w:tc>
      </w:tr>
    </w:tbl>
    <w:p w14:paraId="08775FFA" w14:textId="77777777" w:rsidR="00E0684C" w:rsidRDefault="00E0684C">
      <w:pPr>
        <w:widowControl w:val="0"/>
        <w:spacing w:after="0" w:line="240" w:lineRule="auto"/>
        <w:jc w:val="both"/>
        <w:rPr>
          <w:rFonts w:ascii="Times New Roman" w:hAnsi="Times New Roman" w:cs="Times New Roman"/>
          <w:i/>
          <w:iCs/>
          <w:color w:val="000000"/>
          <w:sz w:val="24"/>
          <w:szCs w:val="24"/>
          <w:lang w:eastAsia="ru-RU"/>
        </w:rPr>
      </w:pPr>
    </w:p>
    <w:p w14:paraId="66A9BBD5" w14:textId="77777777" w:rsidR="00E0684C" w:rsidRDefault="00202DE1">
      <w:pPr>
        <w:widowControl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 под ошибкой/сбоем или недоступностью ПО ФХД в целом понимается такое состояние ПО ФХД, при котором возникшей ошибкой/неполадкой в ПО ФХД (либо ее отдельных компонентах) полностью, либо частично нарушена работа (явно, либо потенциально) определенной группы пользователей ПО ФХД.</w:t>
      </w:r>
    </w:p>
    <w:p w14:paraId="1897B532" w14:textId="77777777" w:rsidR="00E0684C" w:rsidRDefault="00202DE1">
      <w:pPr>
        <w:widowControl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 xml:space="preserve">** - под системной ошибкой понимается длящееся либо повторяющееся во времени отклонение состояния и параметров ПО ФХД (либо ее отдельных компонентов) </w:t>
      </w:r>
      <w:r>
        <w:rPr>
          <w:rFonts w:ascii="Times New Roman" w:hAnsi="Times New Roman" w:cs="Times New Roman"/>
          <w:i/>
          <w:iCs/>
          <w:color w:val="000000"/>
          <w:sz w:val="24"/>
          <w:szCs w:val="24"/>
          <w:lang w:eastAsia="ru-RU"/>
        </w:rPr>
        <w:br/>
        <w:t>от нормального, которое не может быть устранено штатными средствами администрирования ПО ФХД и/или ее отдельных компонентов.</w:t>
      </w:r>
    </w:p>
    <w:p w14:paraId="0F0EF856" w14:textId="005CD4D9"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обо всех фактах нештатной работы или ошибок/неполадок в работе ПО ФХД, выявленных Исполнителем самостоятельно при проведении им контрольно-диагностических процедур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и/или регламентно-профилактических работ, Исполнитель должен оповестить Заказчика в срок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не позднее одного рабочего дня с момента выявления;</w:t>
      </w:r>
    </w:p>
    <w:p w14:paraId="4C59C56C"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должна обеспечиваться сохранность баз данных ПО ФХД, включая находящуюся в них информацию, на протяжении всего периода оказания Услуг по сопровождению ПО ФХД посредством настройки резервного копирования. Сохранность резервных копий обеспечивается Заказчиком.</w:t>
      </w:r>
    </w:p>
    <w:p w14:paraId="2AF79355" w14:textId="77777777" w:rsidR="00E0684C" w:rsidRDefault="00E0684C">
      <w:pPr>
        <w:widowControl w:val="0"/>
        <w:spacing w:after="0" w:line="240" w:lineRule="auto"/>
        <w:ind w:firstLine="567"/>
        <w:jc w:val="both"/>
        <w:rPr>
          <w:rFonts w:ascii="Times New Roman" w:hAnsi="Times New Roman" w:cs="Times New Roman"/>
          <w:color w:val="000000"/>
          <w:sz w:val="24"/>
          <w:szCs w:val="24"/>
          <w:lang w:eastAsia="ru-RU"/>
        </w:rPr>
      </w:pPr>
    </w:p>
    <w:p w14:paraId="76DBE836" w14:textId="261F03F5"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2707AA">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со сбором обращений от пользователей ПО ФХД </w:t>
      </w:r>
    </w:p>
    <w:p w14:paraId="6D6852A1" w14:textId="045E38B7" w:rsidR="00E0684C" w:rsidRDefault="00202DE1">
      <w:pPr>
        <w:spacing w:after="0" w:line="264"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Исполнитель, должен обеспечить выполнение следующего состава услуг и требований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к консультированию сотрудников Заказчика по решению вопросов, связанных со сбором обращений от пользователей ПО ФХД:</w:t>
      </w:r>
    </w:p>
    <w:p w14:paraId="5636E3CC" w14:textId="419B3769"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услуги по консультированию сотрудников Заказчика должны оказываться </w:t>
      </w:r>
      <w:r>
        <w:rPr>
          <w:rFonts w:ascii="Times New Roman" w:hAnsi="Times New Roman" w:cs="Times New Roman"/>
          <w:sz w:val="24"/>
          <w:szCs w:val="24"/>
          <w:lang w:eastAsia="ru-RU"/>
        </w:rPr>
        <w:br w:type="textWrapping" w:clear="all"/>
        <w:t>на территории подразделений Заказчика в течение рабочего дня, по согласованию с Заказчиком и в соответствии с его графиком работы и отражены в Системе технической поддержки</w:t>
      </w:r>
      <w:r w:rsidR="000E5365">
        <w:rPr>
          <w:rFonts w:ascii="Times New Roman" w:hAnsi="Times New Roman" w:cs="Times New Roman"/>
          <w:sz w:val="24"/>
          <w:szCs w:val="24"/>
          <w:lang w:eastAsia="ru-RU"/>
        </w:rPr>
        <w:t xml:space="preserve"> принадлежащей Исполнителю</w:t>
      </w:r>
      <w:r>
        <w:rPr>
          <w:rFonts w:ascii="Times New Roman" w:hAnsi="Times New Roman" w:cs="Times New Roman"/>
          <w:sz w:val="24"/>
          <w:szCs w:val="24"/>
          <w:lang w:eastAsia="ru-RU"/>
        </w:rPr>
        <w:t>, функционирующей в круглосуточном режиме;</w:t>
      </w:r>
    </w:p>
    <w:p w14:paraId="12CDE5F3" w14:textId="2DB27A95"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 Заказчиком должен быть согласован алгоритм работы в Системе технической поддержки, фиксирующей сбор обращений от ответственных пользователей ПО ФХД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предоставлена инструкция по работе с заявками в Системе технической поддержки;</w:t>
      </w:r>
    </w:p>
    <w:p w14:paraId="7FFB50C6"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поступившие обращения должны делиться по видам:</w:t>
      </w:r>
    </w:p>
    <w:p w14:paraId="6756B04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консультация по использованию подсистем ПО ФХД;</w:t>
      </w:r>
    </w:p>
    <w:p w14:paraId="03B60A8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замечания по работе подсистем ПО ФХД;</w:t>
      </w:r>
    </w:p>
    <w:p w14:paraId="79BEE2B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предложения и пожелания по оптимизации работы, дополнительной настройке </w:t>
      </w:r>
      <w:r>
        <w:rPr>
          <w:rFonts w:ascii="Times New Roman" w:hAnsi="Times New Roman" w:cs="Times New Roman"/>
          <w:sz w:val="24"/>
          <w:szCs w:val="24"/>
          <w:lang w:eastAsia="ru-RU"/>
        </w:rPr>
        <w:br w:type="textWrapping" w:clear="all"/>
        <w:t>и доработке (модернизации), существующей ПО ФХД;</w:t>
      </w:r>
    </w:p>
    <w:p w14:paraId="2B0C621F" w14:textId="33156D86" w:rsidR="00E0684C" w:rsidRDefault="00FC1F3C"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обращение,</w:t>
      </w:r>
      <w:r w:rsidR="00202DE1">
        <w:rPr>
          <w:rFonts w:ascii="Times New Roman" w:hAnsi="Times New Roman" w:cs="Times New Roman"/>
          <w:sz w:val="24"/>
          <w:szCs w:val="24"/>
          <w:lang w:eastAsia="ru-RU"/>
        </w:rPr>
        <w:t xml:space="preserve"> связанное с недоступностью подсистем ПО ФХД (критические ошибки </w:t>
      </w:r>
      <w:r w:rsidR="00515BBD">
        <w:rPr>
          <w:rFonts w:ascii="Times New Roman" w:hAnsi="Times New Roman" w:cs="Times New Roman"/>
          <w:sz w:val="24"/>
          <w:szCs w:val="24"/>
          <w:lang w:eastAsia="ru-RU"/>
        </w:rPr>
        <w:br/>
      </w:r>
      <w:r w:rsidR="00202DE1">
        <w:rPr>
          <w:rFonts w:ascii="Times New Roman" w:hAnsi="Times New Roman" w:cs="Times New Roman"/>
          <w:sz w:val="24"/>
          <w:szCs w:val="24"/>
          <w:lang w:eastAsia="ru-RU"/>
        </w:rPr>
        <w:t>или сбои).</w:t>
      </w:r>
    </w:p>
    <w:p w14:paraId="151CF86F" w14:textId="77777777" w:rsidR="00E0684C" w:rsidRDefault="00E0684C">
      <w:pPr>
        <w:spacing w:after="0" w:line="264" w:lineRule="auto"/>
        <w:jc w:val="both"/>
        <w:rPr>
          <w:rFonts w:ascii="Times New Roman" w:hAnsi="Times New Roman" w:cs="Times New Roman"/>
          <w:sz w:val="20"/>
          <w:szCs w:val="20"/>
          <w:lang w:eastAsia="ru-RU"/>
        </w:rPr>
      </w:pPr>
    </w:p>
    <w:p w14:paraId="13738482" w14:textId="5462F0C9"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0E5365">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 обработкой и анализом полученной информации от пользователей ПО ФХД</w:t>
      </w:r>
    </w:p>
    <w:p w14:paraId="51AF1BF5" w14:textId="16E0FBA5" w:rsidR="00E0684C" w:rsidRDefault="00202DE1">
      <w:pPr>
        <w:spacing w:after="0" w:line="264"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Исполнитель, должен обеспечить выполнение следующего состава услуг и требований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к консультированию сотрудников Заказчика по решению вопросов, связанных с обработкой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анализом полученной информации от пользователей ПО ФХД:</w:t>
      </w:r>
    </w:p>
    <w:p w14:paraId="45D070B4"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согласовать с ответственными представителями Заказчика приоритеты и сроки исполнения поступивших заявок по доработке (модернизации) от пользователей ПО ФХД;</w:t>
      </w:r>
    </w:p>
    <w:p w14:paraId="6880760A" w14:textId="5022B3DE"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согласовать с ответственными представителями Заказчика временные трудозатраты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решению поступившей задачи, если срок выполнения задачи более 8-х часов.</w:t>
      </w:r>
    </w:p>
    <w:p w14:paraId="233D56DE" w14:textId="77777777" w:rsidR="00E0684C" w:rsidRDefault="00E0684C">
      <w:pPr>
        <w:spacing w:after="0" w:line="264" w:lineRule="auto"/>
        <w:ind w:left="720"/>
        <w:jc w:val="both"/>
        <w:rPr>
          <w:rFonts w:ascii="Times New Roman" w:hAnsi="Times New Roman" w:cs="Times New Roman"/>
          <w:sz w:val="20"/>
          <w:szCs w:val="20"/>
          <w:lang w:eastAsia="ru-RU"/>
        </w:rPr>
      </w:pPr>
    </w:p>
    <w:p w14:paraId="033A5872" w14:textId="3686DC75"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0E5365">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 документационного обеспечения.</w:t>
      </w:r>
    </w:p>
    <w:p w14:paraId="705FC010" w14:textId="5E5B3E10" w:rsidR="00E0684C" w:rsidRDefault="00202DE1">
      <w:pPr>
        <w:tabs>
          <w:tab w:val="left" w:pos="709"/>
        </w:tabs>
        <w:spacing w:after="0" w:line="264"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Исполнитель, должен обеспечить выполнение состава услуг и требований </w:t>
      </w:r>
      <w:r>
        <w:rPr>
          <w:rFonts w:ascii="Times New Roman" w:hAnsi="Times New Roman" w:cs="Times New Roman"/>
          <w:sz w:val="24"/>
          <w:szCs w:val="24"/>
          <w:lang w:eastAsia="ru-RU"/>
        </w:rPr>
        <w:br/>
        <w:t>к консультированию сотрудников Заказчика по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w:t>
      </w:r>
      <w:r>
        <w:rPr>
          <w:rFonts w:ascii="Times New Roman" w:hAnsi="Times New Roman" w:cs="Times New Roman"/>
          <w:sz w:val="24"/>
          <w:szCs w:val="24"/>
          <w:lang w:eastAsia="ru-RU"/>
        </w:rPr>
        <w:br/>
        <w:t xml:space="preserve"> В соответствии с согласованным с Заказчиком способом исполнения заявок пользователей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ФХД Исполнитель должен:</w:t>
      </w:r>
    </w:p>
    <w:p w14:paraId="24581DED"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ответы на вопросы, поступившие от пользователей ПО ФХД;</w:t>
      </w:r>
    </w:p>
    <w:p w14:paraId="6380DE18"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подготовить предложения по настройке ПП «1С» с учетом изменений действующего законодательства в сфере планирования, бухгалтерского учета, налогового учета, кадрового учета, расчета заработной платы;</w:t>
      </w:r>
    </w:p>
    <w:p w14:paraId="61D5261E"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консультировать сотрудников Заказчика по решению вопросов работы в ПО ФХД, связанных с:</w:t>
      </w:r>
    </w:p>
    <w:p w14:paraId="4924403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соответствием действующему законодательству и внутриведомственным особенностям учетных данных;</w:t>
      </w:r>
    </w:p>
    <w:p w14:paraId="0EC0465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отражением изменений нормативно-правовой базы;</w:t>
      </w:r>
    </w:p>
    <w:p w14:paraId="0158231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планирования ФХД с учетом специфики работы Заказчика</w:t>
      </w:r>
    </w:p>
    <w:p w14:paraId="2D472A3C"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учета отдельных бухгалтерских операций с учетом специфики работы Заказчика;</w:t>
      </w:r>
    </w:p>
    <w:p w14:paraId="1E2C037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налогового учета с учетом специфики работы Заказчика;</w:t>
      </w:r>
    </w:p>
    <w:p w14:paraId="198D85AC"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кадрового учета с учетом специфики работы Заказчика;</w:t>
      </w:r>
    </w:p>
    <w:p w14:paraId="654DD15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расчета заработной платы с учетом специфики работы Заказчика;</w:t>
      </w:r>
    </w:p>
    <w:p w14:paraId="7565D5F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консультированием сотрудников Заказчика при корректировке учетных данных </w:t>
      </w:r>
      <w:r>
        <w:rPr>
          <w:rFonts w:ascii="Times New Roman" w:hAnsi="Times New Roman" w:cs="Times New Roman"/>
          <w:sz w:val="24"/>
          <w:szCs w:val="24"/>
          <w:lang w:eastAsia="ru-RU"/>
        </w:rPr>
        <w:br w:type="textWrapping" w:clear="all"/>
        <w:t>в информационных базах при обнаружении ошибок;</w:t>
      </w:r>
    </w:p>
    <w:p w14:paraId="5ECEE3A3" w14:textId="6D68D3A9"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консультированием по принципам формирования регламентированной, внутриведомственной и статистической отчетности в соответствии с объемом и сроками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ее представления;</w:t>
      </w:r>
    </w:p>
    <w:p w14:paraId="41FFBBF5"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повышению эффективности отражения учетных данных в ПО ФХД;</w:t>
      </w:r>
    </w:p>
    <w:p w14:paraId="0ADA7462"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дополнительной настройке и доработке ПО ФХД;</w:t>
      </w:r>
    </w:p>
    <w:p w14:paraId="79AF86ED"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автоматизации новых участков учета ФХД;</w:t>
      </w:r>
    </w:p>
    <w:p w14:paraId="5DD81C32"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разработке новых алгоритмов расчетов, дополнительному анализу учетных данных в области планирования, бухгалтерского учета, налогового учета, кадрового учета и расчета заработной платы, связанных с изменениями законодательства, внутриведомственными особенностями и внутренними потребностями Заказчика;</w:t>
      </w:r>
    </w:p>
    <w:p w14:paraId="46BE8BCC"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рекомендации по работе в ПО ФХД по часто возникающим вопросам пользователей и отдельным участкам учета (по требованию Заказчика);</w:t>
      </w:r>
    </w:p>
    <w:p w14:paraId="1705DE97" w14:textId="73C16AF3"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подготавливать описание постановки задач на разработку и согласовывать предварительную трудооценку для реализации обращений, поступивших от пользователей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ФХД.</w:t>
      </w:r>
      <w:ins w:id="43" w:author="User" w:date="2026-06-17T11:17:00Z">
        <w:r w:rsidR="000A3109">
          <w:rPr>
            <w:rFonts w:ascii="Times New Roman" w:hAnsi="Times New Roman" w:cs="Times New Roman"/>
            <w:sz w:val="24"/>
            <w:szCs w:val="24"/>
            <w:lang w:eastAsia="ru-RU"/>
          </w:rPr>
          <w:t xml:space="preserve"> </w:t>
        </w:r>
      </w:ins>
    </w:p>
    <w:p w14:paraId="5738F349" w14:textId="77777777" w:rsidR="00E0684C" w:rsidRDefault="00E0684C">
      <w:pPr>
        <w:spacing w:after="0" w:line="264" w:lineRule="auto"/>
        <w:ind w:left="1080"/>
        <w:jc w:val="both"/>
        <w:rPr>
          <w:rFonts w:ascii="Times New Roman" w:hAnsi="Times New Roman" w:cs="Times New Roman"/>
          <w:sz w:val="20"/>
          <w:szCs w:val="20"/>
          <w:lang w:eastAsia="ru-RU"/>
        </w:rPr>
      </w:pPr>
    </w:p>
    <w:p w14:paraId="3EDA2CB5"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Решение технических вопросов при работе ПО ФХД </w:t>
      </w:r>
    </w:p>
    <w:p w14:paraId="52F1F8E4" w14:textId="77777777" w:rsidR="00E0684C" w:rsidRDefault="00202DE1">
      <w:pPr>
        <w:spacing w:after="0" w:line="264"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Исполнитель, должен обеспечить выполнение состава услуг и требований к решению технических вопросов, связанных с повышением эффективности работы ПО ФХД в области планирования, бухгалтерского учета, налогового учета, кадрового учета, расчета заработной платы. В соответствии с согласованным с Заказчиком способом исполнения обращений пользователей ПО ФХД Исполнитель должен:</w:t>
      </w:r>
    </w:p>
    <w:p w14:paraId="27E61434"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вопросов, поступивших от пользователей ПО ФХД;</w:t>
      </w:r>
    </w:p>
    <w:p w14:paraId="40A1CC68"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при оптимизации настроек ПО ФХД, связанных с изменениями действующего законодательства и внутриведомственными особенностями при отражении учетных данных в подсистемах бухгалтерского учета, расчета заработной платы, кадрового учета, разработанных на базе платформы 1С Предприятие 8;</w:t>
      </w:r>
    </w:p>
    <w:p w14:paraId="14072A9E" w14:textId="51E679D0" w:rsidR="00173801" w:rsidRDefault="0017380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регистрация, классификация, анализ и решение инцидентов при сбоях в работе ПО ФХД; </w:t>
      </w:r>
    </w:p>
    <w:p w14:paraId="1A2B907E"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работы ПО ФХД, связанных с:</w:t>
      </w:r>
    </w:p>
    <w:p w14:paraId="1452FC0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соответствием действующему законодательству и внутриведомственным особенностям учетных данных;</w:t>
      </w:r>
    </w:p>
    <w:p w14:paraId="4E9B729B" w14:textId="11DBF2FD"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отражением изменений</w:t>
      </w:r>
      <w:r w:rsidR="00173801">
        <w:rPr>
          <w:rFonts w:ascii="Times New Roman" w:hAnsi="Times New Roman" w:cs="Times New Roman"/>
          <w:sz w:val="24"/>
          <w:szCs w:val="24"/>
          <w:lang w:eastAsia="ru-RU"/>
        </w:rPr>
        <w:t xml:space="preserve"> и обновления</w:t>
      </w:r>
      <w:r>
        <w:rPr>
          <w:rFonts w:ascii="Times New Roman" w:hAnsi="Times New Roman" w:cs="Times New Roman"/>
          <w:sz w:val="24"/>
          <w:szCs w:val="24"/>
          <w:lang w:eastAsia="ru-RU"/>
        </w:rPr>
        <w:t xml:space="preserve"> нормативно-правовой базы;</w:t>
      </w:r>
    </w:p>
    <w:p w14:paraId="3C888AE3"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планирования ФХД с учетом специфики работы Заказчика;</w:t>
      </w:r>
    </w:p>
    <w:p w14:paraId="5D44F37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учета отдельных бухгалтерских операций с учетом специфики работы Заказчика;</w:t>
      </w:r>
    </w:p>
    <w:p w14:paraId="393DF820"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налогового учета с учетом специфики работы Заказчика;</w:t>
      </w:r>
    </w:p>
    <w:p w14:paraId="1964A4D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формированием регламентированной и внутриведомственной отчетностью </w:t>
      </w:r>
      <w:r>
        <w:rPr>
          <w:rFonts w:ascii="Times New Roman" w:hAnsi="Times New Roman" w:cs="Times New Roman"/>
          <w:sz w:val="24"/>
          <w:szCs w:val="24"/>
          <w:lang w:eastAsia="ru-RU"/>
        </w:rPr>
        <w:br w:type="textWrapping" w:clear="all"/>
        <w:t>в установленные законодательством и вышестоящими организациями сроки в ПО ФХД;</w:t>
      </w:r>
    </w:p>
    <w:p w14:paraId="45139A73"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формированием аналитический отчетности в ПО ФХД в установленные Заказчиком сроки;</w:t>
      </w:r>
    </w:p>
    <w:p w14:paraId="1C191448" w14:textId="5F0C619F"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оптимизацией настроек ПО ФХД, связанных с изменениями действующего законодательства и внутриведомственными особенностями при отражении учетных данных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в подсистемах бухгалтерского учета, расчета заработной платы, кадрового учета, разработанных на базе платформы 1С Предприятие 8;</w:t>
      </w:r>
    </w:p>
    <w:p w14:paraId="092BD43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при переводе ПО ФХД на актуальные версии ПП «1С»;</w:t>
      </w:r>
    </w:p>
    <w:p w14:paraId="71791573" w14:textId="108798EF" w:rsidR="00E0684C" w:rsidRDefault="00202DE1" w:rsidP="00403675">
      <w:pPr>
        <w:numPr>
          <w:ilvl w:val="2"/>
          <w:numId w:val="5"/>
        </w:numPr>
        <w:spacing w:after="0" w:line="264" w:lineRule="auto"/>
        <w:ind w:left="0" w:firstLine="0"/>
        <w:jc w:val="both"/>
        <w:rPr>
          <w:rFonts w:ascii="Times New Roman" w:hAnsi="Times New Roman" w:cs="Times New Roman"/>
          <w:sz w:val="28"/>
          <w:szCs w:val="24"/>
          <w:lang w:eastAsia="ru-RU"/>
        </w:rPr>
      </w:pPr>
      <w:r>
        <w:rPr>
          <w:rFonts w:ascii="Times New Roman" w:hAnsi="Times New Roman" w:cs="Times New Roman"/>
          <w:color w:val="1A1A1A"/>
          <w:sz w:val="24"/>
          <w:shd w:val="clear" w:color="auto" w:fill="FFFFFF"/>
        </w:rPr>
        <w:t xml:space="preserve">организация защиты баз данных средствами SQL для резервного копирования </w:t>
      </w:r>
      <w:r w:rsidR="00515BBD">
        <w:rPr>
          <w:rFonts w:ascii="Times New Roman" w:hAnsi="Times New Roman" w:cs="Times New Roman"/>
          <w:color w:val="1A1A1A"/>
          <w:sz w:val="24"/>
          <w:shd w:val="clear" w:color="auto" w:fill="FFFFFF"/>
        </w:rPr>
        <w:br/>
      </w:r>
      <w:r>
        <w:rPr>
          <w:rFonts w:ascii="Times New Roman" w:hAnsi="Times New Roman" w:cs="Times New Roman"/>
          <w:color w:val="1A1A1A"/>
          <w:sz w:val="24"/>
          <w:shd w:val="clear" w:color="auto" w:fill="FFFFFF"/>
        </w:rPr>
        <w:t xml:space="preserve">и санкционированного восстановления в случае необходимости, дублирования копий баз (dt.) </w:t>
      </w:r>
      <w:r w:rsidR="00515BBD">
        <w:rPr>
          <w:rFonts w:ascii="Times New Roman" w:hAnsi="Times New Roman" w:cs="Times New Roman"/>
          <w:color w:val="1A1A1A"/>
          <w:sz w:val="24"/>
          <w:shd w:val="clear" w:color="auto" w:fill="FFFFFF"/>
        </w:rPr>
        <w:br/>
      </w:r>
      <w:r>
        <w:rPr>
          <w:rFonts w:ascii="Times New Roman" w:hAnsi="Times New Roman" w:cs="Times New Roman"/>
          <w:color w:val="1A1A1A"/>
          <w:sz w:val="24"/>
          <w:shd w:val="clear" w:color="auto" w:fill="FFFFFF"/>
        </w:rPr>
        <w:t>и организации их соответствующего хранения.</w:t>
      </w:r>
    </w:p>
    <w:p w14:paraId="4D38C3F4" w14:textId="77777777" w:rsidR="00E0684C" w:rsidRDefault="00E0684C">
      <w:pPr>
        <w:spacing w:after="0" w:line="264" w:lineRule="auto"/>
        <w:jc w:val="both"/>
        <w:rPr>
          <w:rFonts w:ascii="Times New Roman" w:hAnsi="Times New Roman" w:cs="Times New Roman"/>
          <w:sz w:val="24"/>
          <w:szCs w:val="24"/>
          <w:lang w:eastAsia="ru-RU"/>
        </w:rPr>
      </w:pPr>
    </w:p>
    <w:p w14:paraId="15C24621"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по обеспечению мер информационной безопасности </w:t>
      </w:r>
    </w:p>
    <w:p w14:paraId="59091556"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При выполнении услуг Исполнитель должен руководствоваться требованиями законодательства Российской Федерации по защите данных, в том числе, </w:t>
      </w:r>
      <w:r>
        <w:rPr>
          <w:rFonts w:ascii="Times New Roman" w:hAnsi="Times New Roman" w:cs="Times New Roman"/>
          <w:color w:val="000000"/>
          <w:sz w:val="24"/>
          <w:szCs w:val="24"/>
          <w:lang w:eastAsia="ru-RU"/>
        </w:rPr>
        <w:br w:type="textWrapping" w:clear="all"/>
        <w:t>но не ограничиваясь:</w:t>
      </w:r>
    </w:p>
    <w:p w14:paraId="4C846AA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Федеральный закон РФ от 27.07.2006 г. № 149-ФЗ «Об информации, информационных технологиях и о защите информации»;</w:t>
      </w:r>
    </w:p>
    <w:p w14:paraId="0EFD0794"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Федеральный закон РФ от 27.07.2006 г. № 152-ФЗ «О персональных данных»; 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1C1869FF" w14:textId="77777777" w:rsidR="00E0684C" w:rsidRPr="00B87062"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sidRPr="00B87062">
        <w:rPr>
          <w:rFonts w:ascii="Times New Roman" w:hAnsi="Times New Roman" w:cs="Times New Roman"/>
          <w:sz w:val="24"/>
          <w:szCs w:val="24"/>
          <w:lang w:eastAsia="ru-RU"/>
        </w:rPr>
        <w:t>Федеральный закон РФ от 04.05.2011 г. № 99-ФЗ «О лицензировании отдельных видов деятельности» и Закона Российской Федерации от 21.07.1993 г. № 5485-1 «О государственной тайне».</w:t>
      </w:r>
    </w:p>
    <w:p w14:paraId="6FA71C13" w14:textId="55655A90"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sidRPr="009A4934">
        <w:rPr>
          <w:rFonts w:ascii="Times New Roman" w:hAnsi="Times New Roman" w:cs="Times New Roman"/>
          <w:color w:val="000000" w:themeColor="text1"/>
          <w:sz w:val="24"/>
          <w:szCs w:val="24"/>
          <w:lang w:eastAsia="ru-RU"/>
        </w:rPr>
        <w:t xml:space="preserve">Применяемые меры информационной безопасности </w:t>
      </w:r>
      <w:r w:rsidR="000A3109" w:rsidRPr="009A4934">
        <w:rPr>
          <w:rFonts w:ascii="Times New Roman" w:hAnsi="Times New Roman" w:cs="Times New Roman"/>
          <w:color w:val="000000" w:themeColor="text1"/>
          <w:sz w:val="24"/>
          <w:szCs w:val="24"/>
          <w:lang w:eastAsia="ru-RU"/>
        </w:rPr>
        <w:t xml:space="preserve">Исполнителем </w:t>
      </w:r>
      <w:r>
        <w:rPr>
          <w:rFonts w:ascii="Times New Roman" w:hAnsi="Times New Roman" w:cs="Times New Roman"/>
          <w:color w:val="000000"/>
          <w:sz w:val="24"/>
          <w:szCs w:val="24"/>
          <w:lang w:eastAsia="ru-RU"/>
        </w:rPr>
        <w:t xml:space="preserve">должны обеспечивать минимизацию рисков, связанных с возможным нарушением конфиденциальности, целостности и доступности к персонифицированной информации, в ходе оказания Услуг. Они включают практические правила управления безопасностью (организационно–административные, программные, физические меры защиты), в том числе: </w:t>
      </w:r>
    </w:p>
    <w:p w14:paraId="78ECE6D5" w14:textId="0095EAD3"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управление доступом к ПО ФХД, </w:t>
      </w:r>
      <w:r w:rsidR="00E25E9F">
        <w:rPr>
          <w:rFonts w:ascii="Times New Roman" w:hAnsi="Times New Roman" w:cs="Times New Roman"/>
          <w:sz w:val="24"/>
          <w:szCs w:val="24"/>
          <w:lang w:eastAsia="ru-RU"/>
        </w:rPr>
        <w:t xml:space="preserve">Базам данных </w:t>
      </w:r>
      <w:r>
        <w:rPr>
          <w:rFonts w:ascii="Times New Roman" w:hAnsi="Times New Roman" w:cs="Times New Roman"/>
          <w:sz w:val="24"/>
          <w:szCs w:val="24"/>
          <w:lang w:eastAsia="ru-RU"/>
        </w:rPr>
        <w:t xml:space="preserve">и резервным копиям путем разграничения прав доступа и ведения списков персонала, обладающего правами; </w:t>
      </w:r>
    </w:p>
    <w:p w14:paraId="336062C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выдача любому из сотрудников Исполнителя прав и атрибутов доступа к ПО ФХД должна осуществляться в письменном виде и сопровождаться письменным согласием данного сотрудника с персональной ответственностью за все действия, совершенные с использованием данных атрибутов доступа, по запросу Заказчика Исполнитель предоставляет заверенные копии указанных документов;</w:t>
      </w:r>
    </w:p>
    <w:p w14:paraId="13BB4232"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идентификация и аутентификация пользователей для доступа к информационным ресурсам средствами ОС и СУБД;</w:t>
      </w:r>
    </w:p>
    <w:p w14:paraId="11E724F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предотвращение несанкционированного доступа извне по каналам связи;</w:t>
      </w:r>
    </w:p>
    <w:p w14:paraId="6B822FC2"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организация защиты данных средствами резервного копирования и санкционированного восстановления, дублирования копий и организации их соответствующего хранения; </w:t>
      </w:r>
    </w:p>
    <w:p w14:paraId="7C6F145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организация бесперебойного функционирования ПО ФХД и регламентация действий при форс-мажорных обстоятельствах, связанных с внешними причинами, такими как нарушение электропитания.</w:t>
      </w:r>
    </w:p>
    <w:p w14:paraId="1E6A8D7B" w14:textId="53673474" w:rsidR="00006689" w:rsidRPr="00006689" w:rsidRDefault="00006689"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Исполнитель проводит разработку и отладку решений по устранению ошибок </w:t>
      </w:r>
      <w:r>
        <w:rPr>
          <w:rFonts w:ascii="Times New Roman" w:hAnsi="Times New Roman" w:cs="Times New Roman"/>
          <w:color w:val="000000"/>
          <w:sz w:val="24"/>
          <w:szCs w:val="24"/>
          <w:lang w:eastAsia="ru-RU"/>
        </w:rPr>
        <w:br w:type="textWrapping" w:clear="all"/>
        <w:t xml:space="preserve">и неполадок в работе подсистем ПО ФХД на собственных тестовых технических средствах </w:t>
      </w:r>
      <w:r w:rsidR="00515BBD">
        <w:rPr>
          <w:rFonts w:ascii="Times New Roman" w:hAnsi="Times New Roman" w:cs="Times New Roman"/>
          <w:color w:val="000000"/>
          <w:sz w:val="24"/>
          <w:szCs w:val="24"/>
          <w:lang w:eastAsia="ru-RU"/>
        </w:rPr>
        <w:br/>
      </w:r>
      <w:r w:rsidRPr="00006689">
        <w:rPr>
          <w:rFonts w:ascii="Times New Roman" w:hAnsi="Times New Roman" w:cs="Times New Roman"/>
          <w:sz w:val="24"/>
          <w:szCs w:val="24"/>
        </w:rPr>
        <w:t>в пределах контролируемой зоны</w:t>
      </w:r>
      <w:r w:rsidR="003C5986">
        <w:rPr>
          <w:rFonts w:ascii="Times New Roman" w:hAnsi="Times New Roman" w:cs="Times New Roman"/>
          <w:sz w:val="24"/>
          <w:szCs w:val="24"/>
        </w:rPr>
        <w:t>, в</w:t>
      </w:r>
      <w:r w:rsidRPr="00006689">
        <w:rPr>
          <w:rFonts w:ascii="Times New Roman" w:hAnsi="Times New Roman" w:cs="Times New Roman"/>
          <w:sz w:val="24"/>
          <w:szCs w:val="24"/>
        </w:rPr>
        <w:t xml:space="preserve"> помещени</w:t>
      </w:r>
      <w:r w:rsidR="003C5986">
        <w:rPr>
          <w:rFonts w:ascii="Times New Roman" w:hAnsi="Times New Roman" w:cs="Times New Roman"/>
          <w:sz w:val="24"/>
          <w:szCs w:val="24"/>
        </w:rPr>
        <w:t>и</w:t>
      </w:r>
      <w:r w:rsidRPr="00006689">
        <w:rPr>
          <w:rFonts w:ascii="Times New Roman" w:hAnsi="Times New Roman" w:cs="Times New Roman"/>
          <w:sz w:val="24"/>
          <w:szCs w:val="24"/>
        </w:rPr>
        <w:t xml:space="preserve"> Заказчика, предназначенных для обработки ПДн</w:t>
      </w:r>
      <w:r>
        <w:rPr>
          <w:rFonts w:ascii="Times New Roman" w:hAnsi="Times New Roman" w:cs="Times New Roman"/>
          <w:sz w:val="24"/>
          <w:szCs w:val="24"/>
        </w:rPr>
        <w:t>.</w:t>
      </w:r>
    </w:p>
    <w:p w14:paraId="4C6D53C2" w14:textId="77777777" w:rsidR="00E0684C" w:rsidRDefault="00E0684C">
      <w:pPr>
        <w:widowControl w:val="0"/>
        <w:spacing w:after="0" w:line="240" w:lineRule="auto"/>
        <w:jc w:val="both"/>
        <w:rPr>
          <w:rFonts w:ascii="Times New Roman" w:hAnsi="Times New Roman" w:cs="Times New Roman"/>
          <w:sz w:val="24"/>
          <w:szCs w:val="24"/>
          <w:lang w:eastAsia="ru-RU"/>
        </w:rPr>
      </w:pPr>
    </w:p>
    <w:p w14:paraId="19330BD3"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Требования к порядку регистрации обращений и учета заявок Заказчика.</w:t>
      </w:r>
    </w:p>
    <w:p w14:paraId="56596907" w14:textId="77777777" w:rsidR="00E0684C" w:rsidRDefault="00202DE1">
      <w:pPr>
        <w:spacing w:after="0" w:line="264" w:lineRule="auto"/>
        <w:ind w:firstLine="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осуществляет обязательную регистрацию обращений и учета всех заявок, поступивших к Исполнителю от Заказчика в рамках оказания настоящих Услуг.</w:t>
      </w:r>
    </w:p>
    <w:p w14:paraId="3F1F2768" w14:textId="77777777" w:rsidR="00E0684C" w:rsidRDefault="00202DE1">
      <w:pPr>
        <w:spacing w:after="0" w:line="264" w:lineRule="auto"/>
        <w:ind w:firstLine="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Для этого Исполнитель ведет и поддерживает в актуальном состоянии Систему технической поддержки (далее - СТП), содержащий следующую информацию:</w:t>
      </w:r>
    </w:p>
    <w:p w14:paraId="29378FE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присвоенный номер заявки;</w:t>
      </w:r>
    </w:p>
    <w:p w14:paraId="539889E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дата и время регистрации заявки;</w:t>
      </w:r>
    </w:p>
    <w:p w14:paraId="1DF0305A"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ФИО инициатора заявки;</w:t>
      </w:r>
    </w:p>
    <w:p w14:paraId="227BABB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способ обращения (телефон, СТП); </w:t>
      </w:r>
    </w:p>
    <w:p w14:paraId="7D7735B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тема заявки;</w:t>
      </w:r>
    </w:p>
    <w:p w14:paraId="61557E95"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суть описание заявки (указывается в том виде, в каком оно сформулировано в исходном обращении инициатором, без обобщений и домысливания);</w:t>
      </w:r>
    </w:p>
    <w:p w14:paraId="27E5FBC3" w14:textId="2E3519AE"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наименование подсистемы ПО ФХД (указывается вид конфигурации ПО ФХД,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в отношении которого обращается инициатор);</w:t>
      </w:r>
    </w:p>
    <w:p w14:paraId="3CF8355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категория обращения (согласно нижеприведенным правилам определения Категории обращения);</w:t>
      </w:r>
    </w:p>
    <w:p w14:paraId="1922373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текущий Статус обращения (согласно нижеприведенным правилам определения Статуса обращения);</w:t>
      </w:r>
    </w:p>
    <w:p w14:paraId="50AD5488" w14:textId="4626EA86"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ФИО ответственного за исполнение обращения сотрудника Исполнителя.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Под ответственным сотрудником Исполнителя подразумевается сотрудник, который на данный момент непосредственно занимается либо занимался (в случае если обращение уже выполнено) работой по данному обращению;</w:t>
      </w:r>
    </w:p>
    <w:p w14:paraId="2490C28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решение:</w:t>
      </w:r>
    </w:p>
    <w:p w14:paraId="60841FDE" w14:textId="77777777" w:rsidR="00E0684C" w:rsidRDefault="00202DE1" w:rsidP="00403675">
      <w:pPr>
        <w:numPr>
          <w:ilvl w:val="2"/>
          <w:numId w:val="5"/>
        </w:numPr>
        <w:spacing w:after="0" w:line="264" w:lineRule="auto"/>
        <w:ind w:left="1134" w:hanging="425"/>
        <w:jc w:val="both"/>
        <w:rPr>
          <w:rFonts w:ascii="Times New Roman" w:hAnsi="Times New Roman" w:cs="Times New Roman"/>
          <w:sz w:val="24"/>
          <w:szCs w:val="24"/>
          <w:lang w:eastAsia="ru-RU"/>
        </w:rPr>
      </w:pPr>
      <w:r>
        <w:rPr>
          <w:rFonts w:ascii="Times New Roman" w:hAnsi="Times New Roman" w:cs="Times New Roman"/>
          <w:sz w:val="24"/>
          <w:szCs w:val="24"/>
          <w:lang w:eastAsia="ru-RU"/>
        </w:rPr>
        <w:t>заполняется для обращений, имеющих статус «Направлен ответ» или «Завершена»;</w:t>
      </w:r>
    </w:p>
    <w:p w14:paraId="47C76B87" w14:textId="77777777" w:rsidR="00E0684C" w:rsidRDefault="00202DE1" w:rsidP="00403675">
      <w:pPr>
        <w:numPr>
          <w:ilvl w:val="2"/>
          <w:numId w:val="5"/>
        </w:numPr>
        <w:spacing w:after="0" w:line="264" w:lineRule="auto"/>
        <w:ind w:left="1134" w:hanging="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содержит краткое описание результата выполненных Исполнителем работ </w:t>
      </w:r>
      <w:r>
        <w:rPr>
          <w:rFonts w:ascii="Times New Roman" w:hAnsi="Times New Roman" w:cs="Times New Roman"/>
          <w:sz w:val="24"/>
          <w:szCs w:val="24"/>
          <w:lang w:eastAsia="ru-RU"/>
        </w:rPr>
        <w:br w:type="textWrapping" w:clear="all"/>
        <w:t>по обращению;</w:t>
      </w:r>
    </w:p>
    <w:p w14:paraId="4874F8C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для обращений категории «Критические ошибки или сбои», имеющих статус выполнения «Направлен ответ» или «Завершена» - описываются выявленные причины возникшей ошибки/неполадки и результаты выполненных Исполнителем работ по их устранению (либо описание принятых мер, позволивших компенсировать негативный эффект, в случае если причины не были установлены либо не были устранены); </w:t>
      </w:r>
    </w:p>
    <w:p w14:paraId="4A77CE5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примечание;</w:t>
      </w:r>
    </w:p>
    <w:p w14:paraId="7134C63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в случае приостановки работы по обращению (обращение находится в статусе «Направлен ответ»), указываются причины, по которым работы по обращению приостановлены с указанием перечня действий/информации, запрошенных у пользователя/инициатора обращения, а также даты, формы и адресата такого запроса;</w:t>
      </w:r>
    </w:p>
    <w:p w14:paraId="10A4EC32" w14:textId="3D4DE06A"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случае отклонения обращения (заполняется в случае, если обращение стало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не актуальным, проблема повторно не воспроизводится или заведено ошибочно, заявке присваивается статус «Отклонена») указываются подробно причины такого отклонения, а также дата и форма выполненного Исполнителем оповещения инициатора обращения о факте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причинах такого отклонения. В случае, если обращение отклонено (отменено) самим Инициатором, то указывается дата и причина отклонения.</w:t>
      </w:r>
    </w:p>
    <w:p w14:paraId="22060744" w14:textId="77777777" w:rsidR="00E0684C" w:rsidRDefault="00E0684C">
      <w:pPr>
        <w:tabs>
          <w:tab w:val="left" w:pos="709"/>
        </w:tabs>
        <w:spacing w:after="0" w:line="264" w:lineRule="auto"/>
        <w:jc w:val="both"/>
        <w:rPr>
          <w:rFonts w:ascii="Times New Roman" w:hAnsi="Times New Roman" w:cs="Times New Roman"/>
          <w:color w:val="000000"/>
          <w:sz w:val="24"/>
          <w:szCs w:val="24"/>
          <w:lang w:eastAsia="ru-RU"/>
        </w:rPr>
      </w:pPr>
    </w:p>
    <w:p w14:paraId="5C519205"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bookmarkStart w:id="44" w:name="_Toc13226996"/>
      <w:bookmarkStart w:id="45" w:name="_Toc13231043"/>
      <w:bookmarkStart w:id="46" w:name="_Toc13244204"/>
      <w:bookmarkStart w:id="47" w:name="_Toc13488171"/>
      <w:bookmarkStart w:id="48" w:name="_Toc13502268"/>
      <w:r>
        <w:rPr>
          <w:rFonts w:ascii="Times New Roman" w:hAnsi="Times New Roman" w:cs="Times New Roman"/>
          <w:b/>
          <w:bCs/>
          <w:color w:val="000000"/>
          <w:sz w:val="24"/>
          <w:szCs w:val="24"/>
          <w:u w:val="single"/>
          <w:lang w:eastAsia="ru-RU"/>
        </w:rPr>
        <w:t>Категории обращения</w:t>
      </w:r>
      <w:bookmarkEnd w:id="44"/>
      <w:bookmarkEnd w:id="45"/>
      <w:bookmarkEnd w:id="46"/>
      <w:bookmarkEnd w:id="47"/>
      <w:bookmarkEnd w:id="48"/>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5"/>
        <w:gridCol w:w="6833"/>
      </w:tblGrid>
      <w:tr w:rsidR="00E0684C" w14:paraId="0B2805CA" w14:textId="77777777" w:rsidTr="00771DEA">
        <w:trPr>
          <w:trHeight w:val="285"/>
          <w:tblHeader/>
        </w:trPr>
        <w:tc>
          <w:tcPr>
            <w:tcW w:w="2835" w:type="dxa"/>
          </w:tcPr>
          <w:p w14:paraId="405BAD3F" w14:textId="77777777" w:rsidR="00E0684C" w:rsidRDefault="00202DE1">
            <w:pPr>
              <w:keepNext/>
              <w:keepLines/>
              <w:spacing w:after="0" w:line="240" w:lineRule="auto"/>
              <w:ind w:firstLine="37"/>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Категория</w:t>
            </w:r>
          </w:p>
        </w:tc>
        <w:tc>
          <w:tcPr>
            <w:tcW w:w="6833" w:type="dxa"/>
          </w:tcPr>
          <w:p w14:paraId="18122527" w14:textId="77777777" w:rsidR="00E0684C" w:rsidRDefault="00202DE1">
            <w:pPr>
              <w:keepNext/>
              <w:keepLines/>
              <w:spacing w:after="0" w:line="240" w:lineRule="auto"/>
              <w:ind w:firstLine="37"/>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Примеры</w:t>
            </w:r>
          </w:p>
        </w:tc>
      </w:tr>
      <w:tr w:rsidR="00E0684C" w14:paraId="5A66976C" w14:textId="77777777" w:rsidTr="00771DEA">
        <w:trPr>
          <w:trHeight w:val="367"/>
        </w:trPr>
        <w:tc>
          <w:tcPr>
            <w:tcW w:w="2835" w:type="dxa"/>
          </w:tcPr>
          <w:p w14:paraId="1972C7D7"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Замечания по работе подсистем ПО ФХД</w:t>
            </w:r>
          </w:p>
        </w:tc>
        <w:tc>
          <w:tcPr>
            <w:tcW w:w="6833" w:type="dxa"/>
          </w:tcPr>
          <w:p w14:paraId="63693215"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«Не получается сделать, создать…», «Зависло», «Ошибка (появляется сообщение об ошибке)»… и пр.</w:t>
            </w:r>
          </w:p>
          <w:p w14:paraId="55B34B8F" w14:textId="77777777" w:rsidR="00E0684C" w:rsidRDefault="00E0684C">
            <w:pPr>
              <w:tabs>
                <w:tab w:val="left" w:pos="391"/>
              </w:tabs>
              <w:spacing w:after="0" w:line="240" w:lineRule="auto"/>
              <w:jc w:val="both"/>
              <w:rPr>
                <w:rFonts w:ascii="Times New Roman" w:hAnsi="Times New Roman" w:cs="Times New Roman"/>
                <w:color w:val="000000"/>
                <w:sz w:val="24"/>
                <w:szCs w:val="24"/>
                <w:lang w:eastAsia="ru-RU"/>
              </w:rPr>
            </w:pPr>
          </w:p>
        </w:tc>
      </w:tr>
      <w:tr w:rsidR="00E0684C" w14:paraId="20273A90" w14:textId="77777777" w:rsidTr="00771DEA">
        <w:trPr>
          <w:trHeight w:val="873"/>
        </w:trPr>
        <w:tc>
          <w:tcPr>
            <w:tcW w:w="2835" w:type="dxa"/>
          </w:tcPr>
          <w:p w14:paraId="2CCBE859"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Критические ошибки или сбои</w:t>
            </w:r>
          </w:p>
        </w:tc>
        <w:tc>
          <w:tcPr>
            <w:tcW w:w="6833" w:type="dxa"/>
          </w:tcPr>
          <w:p w14:paraId="259D5734"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Обращение, связанное с недоступностью подсистем ПО ФХД: «Не работает», «Пропал доступ (раньше был)»</w:t>
            </w:r>
          </w:p>
        </w:tc>
      </w:tr>
      <w:tr w:rsidR="00E0684C" w14:paraId="084AF444" w14:textId="77777777" w:rsidTr="00771DEA">
        <w:trPr>
          <w:trHeight w:val="587"/>
        </w:trPr>
        <w:tc>
          <w:tcPr>
            <w:tcW w:w="2835" w:type="dxa"/>
          </w:tcPr>
          <w:p w14:paraId="1BFE6388"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Консультация по использованию подсистем ПО ФХД</w:t>
            </w:r>
          </w:p>
        </w:tc>
        <w:tc>
          <w:tcPr>
            <w:tcW w:w="6833" w:type="dxa"/>
          </w:tcPr>
          <w:p w14:paraId="093D1B3F"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«Где взять/куда обратиться...?», «Как сделать / выполнить…?», «Смена пароля», «Ввод нового элемента в справочник», «Создание нового АРМ», «Создание ЭП»… и пр.</w:t>
            </w:r>
          </w:p>
        </w:tc>
      </w:tr>
      <w:tr w:rsidR="00E0684C" w14:paraId="26FF66DA" w14:textId="77777777" w:rsidTr="00771DEA">
        <w:trPr>
          <w:trHeight w:val="571"/>
        </w:trPr>
        <w:tc>
          <w:tcPr>
            <w:tcW w:w="2835" w:type="dxa"/>
          </w:tcPr>
          <w:p w14:paraId="3E8986E8"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Предложения и пожелания по оптимизации работы, дополнительной настройке и доработке (модернизации), существующей ПО ФХД</w:t>
            </w:r>
          </w:p>
        </w:tc>
        <w:tc>
          <w:tcPr>
            <w:tcW w:w="6833" w:type="dxa"/>
          </w:tcPr>
          <w:p w14:paraId="3D094095"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 нового отчёта/доработка существующего отчета», «Разработка печатной формы/внесение изменений в текущую печатную форму», «Доработка функционала», «Медленно работает (стало медленнее работать)»…  и пр.</w:t>
            </w:r>
          </w:p>
        </w:tc>
      </w:tr>
    </w:tbl>
    <w:p w14:paraId="2F19810E" w14:textId="77777777" w:rsidR="00E0684C" w:rsidRDefault="00E0684C">
      <w:pPr>
        <w:tabs>
          <w:tab w:val="left" w:pos="709"/>
        </w:tabs>
        <w:spacing w:after="0" w:line="264" w:lineRule="auto"/>
        <w:jc w:val="both"/>
        <w:rPr>
          <w:rFonts w:ascii="Times New Roman" w:hAnsi="Times New Roman" w:cs="Times New Roman"/>
          <w:b/>
          <w:bCs/>
          <w:color w:val="000000"/>
          <w:sz w:val="24"/>
          <w:szCs w:val="24"/>
          <w:lang w:eastAsia="ru-RU"/>
        </w:rPr>
      </w:pPr>
      <w:bookmarkStart w:id="49" w:name="_Toc13226997"/>
      <w:bookmarkStart w:id="50" w:name="_Toc13231044"/>
      <w:bookmarkStart w:id="51" w:name="_Toc13244205"/>
      <w:bookmarkStart w:id="52" w:name="_Toc13488172"/>
      <w:bookmarkStart w:id="53" w:name="_Toc13502269"/>
    </w:p>
    <w:p w14:paraId="0078B0FC"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Статусы обращения</w:t>
      </w:r>
      <w:bookmarkEnd w:id="49"/>
      <w:bookmarkEnd w:id="50"/>
      <w:bookmarkEnd w:id="51"/>
      <w:bookmarkEnd w:id="52"/>
      <w:bookmarkEnd w:id="53"/>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7"/>
        <w:gridCol w:w="4961"/>
        <w:gridCol w:w="2268"/>
      </w:tblGrid>
      <w:tr w:rsidR="00E0684C" w14:paraId="1AFC32FB" w14:textId="77777777">
        <w:trPr>
          <w:trHeight w:val="458"/>
          <w:tblHeader/>
        </w:trPr>
        <w:tc>
          <w:tcPr>
            <w:tcW w:w="2127" w:type="dxa"/>
          </w:tcPr>
          <w:p w14:paraId="312A5E2F"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Статус</w:t>
            </w:r>
          </w:p>
        </w:tc>
        <w:tc>
          <w:tcPr>
            <w:tcW w:w="4961" w:type="dxa"/>
          </w:tcPr>
          <w:p w14:paraId="416BF21D"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Краткое описание</w:t>
            </w:r>
          </w:p>
        </w:tc>
        <w:tc>
          <w:tcPr>
            <w:tcW w:w="2268" w:type="dxa"/>
          </w:tcPr>
          <w:p w14:paraId="65341AFC"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Последующий статус</w:t>
            </w:r>
          </w:p>
        </w:tc>
      </w:tr>
      <w:tr w:rsidR="00E0684C" w14:paraId="5CE08247" w14:textId="77777777">
        <w:trPr>
          <w:trHeight w:val="874"/>
          <w:tblHeader/>
        </w:trPr>
        <w:tc>
          <w:tcPr>
            <w:tcW w:w="2127" w:type="dxa"/>
          </w:tcPr>
          <w:p w14:paraId="583C7D35"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Новая</w:t>
            </w:r>
          </w:p>
        </w:tc>
        <w:tc>
          <w:tcPr>
            <w:tcW w:w="4961" w:type="dxa"/>
          </w:tcPr>
          <w:p w14:paraId="239C32A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Поступила заявка</w:t>
            </w:r>
          </w:p>
        </w:tc>
        <w:tc>
          <w:tcPr>
            <w:tcW w:w="2268" w:type="dxa"/>
          </w:tcPr>
          <w:p w14:paraId="3A50B0D9"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Зарегистрирована,</w:t>
            </w:r>
          </w:p>
          <w:p w14:paraId="449D4FC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p w14:paraId="620B0C3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tc>
      </w:tr>
      <w:tr w:rsidR="00E0684C" w14:paraId="5DE8D9CA" w14:textId="77777777">
        <w:trPr>
          <w:trHeight w:val="874"/>
          <w:tblHeader/>
        </w:trPr>
        <w:tc>
          <w:tcPr>
            <w:tcW w:w="2127" w:type="dxa"/>
          </w:tcPr>
          <w:p w14:paraId="2BF2D801"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Зарегистрирована</w:t>
            </w:r>
          </w:p>
        </w:tc>
        <w:tc>
          <w:tcPr>
            <w:tcW w:w="4961" w:type="dxa"/>
          </w:tcPr>
          <w:p w14:paraId="1E555BA8"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принята и зарегистрирована</w:t>
            </w:r>
          </w:p>
        </w:tc>
        <w:tc>
          <w:tcPr>
            <w:tcW w:w="2268" w:type="dxa"/>
          </w:tcPr>
          <w:p w14:paraId="4BAA05D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p w14:paraId="54AEB95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4E09D75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6A97D590"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55343CA3" w14:textId="77777777">
        <w:trPr>
          <w:trHeight w:val="1114"/>
          <w:tblHeader/>
        </w:trPr>
        <w:tc>
          <w:tcPr>
            <w:tcW w:w="2127" w:type="dxa"/>
          </w:tcPr>
          <w:p w14:paraId="48F80A7A"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tc>
        <w:tc>
          <w:tcPr>
            <w:tcW w:w="4961" w:type="dxa"/>
          </w:tcPr>
          <w:p w14:paraId="6EB6B9F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конкретный специалист Исполнителя по исполнению заявки</w:t>
            </w:r>
          </w:p>
        </w:tc>
        <w:tc>
          <w:tcPr>
            <w:tcW w:w="2268" w:type="dxa"/>
          </w:tcPr>
          <w:p w14:paraId="73093C2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4455951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22453CA5"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73C6EE0A" w14:textId="77777777">
        <w:trPr>
          <w:trHeight w:val="832"/>
          <w:tblHeader/>
        </w:trPr>
        <w:tc>
          <w:tcPr>
            <w:tcW w:w="2127" w:type="dxa"/>
          </w:tcPr>
          <w:p w14:paraId="500729FB"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tc>
        <w:tc>
          <w:tcPr>
            <w:tcW w:w="4961" w:type="dxa"/>
          </w:tcPr>
          <w:p w14:paraId="3DE26A2F"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принята к исполнению конкретным специалистом Исполнителя и действия по сути выполнения заявки уже начаты</w:t>
            </w:r>
          </w:p>
        </w:tc>
        <w:tc>
          <w:tcPr>
            <w:tcW w:w="2268" w:type="dxa"/>
          </w:tcPr>
          <w:p w14:paraId="32106B69"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3AF568E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7BB08047" w14:textId="77777777">
        <w:trPr>
          <w:trHeight w:val="844"/>
          <w:tblHeader/>
        </w:trPr>
        <w:tc>
          <w:tcPr>
            <w:tcW w:w="2127" w:type="dxa"/>
          </w:tcPr>
          <w:p w14:paraId="31A6DA5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tc>
        <w:tc>
          <w:tcPr>
            <w:tcW w:w="4961" w:type="dxa"/>
          </w:tcPr>
          <w:p w14:paraId="6912F3E0" w14:textId="77777777" w:rsidR="00E0684C" w:rsidRDefault="00202DE1" w:rsidP="00403675">
            <w:pPr>
              <w:numPr>
                <w:ilvl w:val="0"/>
                <w:numId w:val="9"/>
              </w:num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Обращение выполнено. Необходимо получить подтверждение у Инициатора.</w:t>
            </w:r>
          </w:p>
          <w:p w14:paraId="1722C207" w14:textId="77777777" w:rsidR="00E0684C" w:rsidRDefault="00202DE1" w:rsidP="00403675">
            <w:pPr>
              <w:numPr>
                <w:ilvl w:val="0"/>
                <w:numId w:val="9"/>
              </w:num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Работы по заявке приостановлены, так как со стороны Инициатора требуются дополнительные действия/информация.</w:t>
            </w:r>
          </w:p>
        </w:tc>
        <w:tc>
          <w:tcPr>
            <w:tcW w:w="2268" w:type="dxa"/>
          </w:tcPr>
          <w:p w14:paraId="2B7A3E5E"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Вернуть на исполнение,</w:t>
            </w:r>
          </w:p>
          <w:p w14:paraId="0BB75BFE"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1450C97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7A4D7174"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p w14:paraId="08067B2F" w14:textId="77777777" w:rsidR="00E0684C" w:rsidRDefault="00E0684C">
            <w:pPr>
              <w:spacing w:after="0" w:line="240" w:lineRule="auto"/>
              <w:rPr>
                <w:rFonts w:ascii="Times New Roman" w:hAnsi="Times New Roman" w:cs="Times New Roman"/>
                <w:color w:val="000000"/>
                <w:sz w:val="24"/>
                <w:szCs w:val="24"/>
                <w:lang w:eastAsia="ru-RU"/>
              </w:rPr>
            </w:pPr>
          </w:p>
        </w:tc>
      </w:tr>
      <w:tr w:rsidR="00E0684C" w14:paraId="40A3CC0F" w14:textId="77777777">
        <w:trPr>
          <w:trHeight w:val="844"/>
          <w:tblHeader/>
        </w:trPr>
        <w:tc>
          <w:tcPr>
            <w:tcW w:w="2127" w:type="dxa"/>
          </w:tcPr>
          <w:p w14:paraId="3D362B90"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Отклонена</w:t>
            </w:r>
          </w:p>
        </w:tc>
        <w:tc>
          <w:tcPr>
            <w:tcW w:w="4961" w:type="dxa"/>
          </w:tcPr>
          <w:p w14:paraId="6232123F"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отклонена с обязательным обоснованием причины отклонения</w:t>
            </w:r>
          </w:p>
        </w:tc>
        <w:tc>
          <w:tcPr>
            <w:tcW w:w="2268" w:type="dxa"/>
          </w:tcPr>
          <w:p w14:paraId="35F2DA0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082C0B90" w14:textId="77777777">
        <w:trPr>
          <w:trHeight w:val="838"/>
          <w:tblHeader/>
        </w:trPr>
        <w:tc>
          <w:tcPr>
            <w:tcW w:w="2127" w:type="dxa"/>
          </w:tcPr>
          <w:p w14:paraId="66D8432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c>
          <w:tcPr>
            <w:tcW w:w="4961" w:type="dxa"/>
          </w:tcPr>
          <w:p w14:paraId="1194F1A2"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Подтверждение Инициатора о выполнении работ по обращению получено. Обращение закрыты</w:t>
            </w:r>
          </w:p>
        </w:tc>
        <w:tc>
          <w:tcPr>
            <w:tcW w:w="2268" w:type="dxa"/>
          </w:tcPr>
          <w:p w14:paraId="1A068BC0" w14:textId="77777777" w:rsidR="00E0684C" w:rsidRDefault="00E0684C">
            <w:pPr>
              <w:spacing w:after="0" w:line="240" w:lineRule="auto"/>
              <w:rPr>
                <w:rFonts w:ascii="Times New Roman" w:hAnsi="Times New Roman" w:cs="Times New Roman"/>
                <w:color w:val="000000"/>
                <w:sz w:val="24"/>
                <w:szCs w:val="24"/>
                <w:lang w:eastAsia="ru-RU"/>
              </w:rPr>
            </w:pPr>
          </w:p>
        </w:tc>
      </w:tr>
    </w:tbl>
    <w:p w14:paraId="1CC43961" w14:textId="77777777" w:rsidR="00E0684C" w:rsidRDefault="00E0684C">
      <w:pPr>
        <w:widowControl w:val="0"/>
        <w:spacing w:after="0" w:line="240" w:lineRule="auto"/>
        <w:ind w:firstLine="425"/>
        <w:jc w:val="both"/>
        <w:rPr>
          <w:rFonts w:ascii="Times New Roman" w:hAnsi="Times New Roman" w:cs="Times New Roman"/>
          <w:color w:val="000000"/>
          <w:sz w:val="20"/>
          <w:szCs w:val="20"/>
          <w:lang w:eastAsia="ru-RU"/>
        </w:rPr>
      </w:pPr>
    </w:p>
    <w:p w14:paraId="2ED9FC35"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 регистрацией обращения подразумевается создание Инициатором или Исполнителем новой заявки в Системе технической поддержки с присвоением поступившему обращению (новой заявки) уникального номера и фиксацией даты\времени создания заявки. </w:t>
      </w:r>
    </w:p>
    <w:p w14:paraId="7BAD390B"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Результатом регистрации обращения является:</w:t>
      </w:r>
    </w:p>
    <w:p w14:paraId="3F725940"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создана новая заявка в Системе технической поддержки;</w:t>
      </w:r>
    </w:p>
    <w:p w14:paraId="20D6C8A4"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инициатор обращения видит номер, дату и время создания заявки, присвоенным данному обращению.</w:t>
      </w:r>
    </w:p>
    <w:p w14:paraId="6ADBEDA1" w14:textId="34EEF35D"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Назначение обращению статуса «Завершена» осуществляется только после получения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от инициатора обращения подтверждения о его исполнении. В случае если Исполнитель обоснует Заказчику объективную невозможность получить от инициатора обращения соответствующее подтверждение, то назначение обращению статуса «Завершена» может быть сделано по соответствующему указанию Заказчика. Если заявка после завершения работы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в Системе технической поддержки не закрывается Инициатором больше 5 рабочих дней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без обоснования причин не закрытия заявки – такая заявка считается принятой инициатором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 закрывается автоматически Системой технической поддержки.</w:t>
      </w:r>
    </w:p>
    <w:p w14:paraId="12382038"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Актуализация Системы технической поддержки осуществляется Исполнителем ежедневно.</w:t>
      </w:r>
    </w:p>
    <w:p w14:paraId="0E38B906" w14:textId="77777777" w:rsidR="00E0684C" w:rsidRDefault="00E0684C">
      <w:pPr>
        <w:spacing w:after="0" w:line="240" w:lineRule="auto"/>
        <w:ind w:left="709"/>
        <w:jc w:val="both"/>
        <w:rPr>
          <w:rFonts w:ascii="Times New Roman" w:hAnsi="Times New Roman" w:cs="Times New Roman"/>
          <w:sz w:val="24"/>
          <w:szCs w:val="24"/>
          <w:lang w:eastAsia="ru-RU"/>
        </w:rPr>
      </w:pPr>
    </w:p>
    <w:p w14:paraId="311EC2E5" w14:textId="77777777" w:rsidR="00E0684C" w:rsidRDefault="00202DE1" w:rsidP="00403675">
      <w:pPr>
        <w:keepNext/>
        <w:keepLines/>
        <w:widowControl w:val="0"/>
        <w:numPr>
          <w:ilvl w:val="0"/>
          <w:numId w:val="7"/>
        </w:numPr>
        <w:tabs>
          <w:tab w:val="left" w:pos="0"/>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bookmarkStart w:id="54" w:name="_Toc13226999"/>
      <w:bookmarkStart w:id="55" w:name="_Toc13231046"/>
      <w:r>
        <w:rPr>
          <w:rFonts w:ascii="Times New Roman" w:hAnsi="Times New Roman" w:cs="Times New Roman"/>
          <w:b/>
          <w:bCs/>
          <w:color w:val="000000"/>
          <w:sz w:val="24"/>
          <w:szCs w:val="24"/>
          <w:lang w:eastAsia="ru-RU"/>
        </w:rPr>
        <w:t>Порядок приемки результатов оказанных услуг и прочие условия.</w:t>
      </w:r>
      <w:bookmarkEnd w:id="54"/>
      <w:bookmarkEnd w:id="55"/>
    </w:p>
    <w:p w14:paraId="04278903" w14:textId="65330AF5" w:rsidR="00E0684C" w:rsidRDefault="00202DE1">
      <w:pPr>
        <w:spacing w:after="0" w:line="240" w:lineRule="auto"/>
        <w:ind w:firstLine="709"/>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По исполнении обращений в течение дня инициатору обращения, предоставляется «Лист выполненных работ» (приложение </w:t>
      </w:r>
      <w:r w:rsidR="003A6AC2">
        <w:rPr>
          <w:rFonts w:ascii="Times New Roman" w:hAnsi="Times New Roman" w:cs="Times New Roman"/>
          <w:bCs/>
          <w:sz w:val="24"/>
          <w:szCs w:val="24"/>
          <w:lang w:eastAsia="ru-RU"/>
        </w:rPr>
        <w:t>2</w:t>
      </w:r>
      <w:r>
        <w:rPr>
          <w:rFonts w:ascii="Times New Roman" w:hAnsi="Times New Roman" w:cs="Times New Roman"/>
          <w:bCs/>
          <w:sz w:val="24"/>
          <w:szCs w:val="24"/>
          <w:lang w:eastAsia="ru-RU"/>
        </w:rPr>
        <w:t xml:space="preserve"> к настоящему ТЗ) с описанием задачи и указанием времени, затраченного на её постановку, выполнение и сдачу работы. Инициатор обращения от Заказчика выполняет проверку, и, если замечаний нет, ставит свою подпись напротив описания обращения. Если замечания есть, и они могут быть устранены на месте, они устраняются, если нет – согласуется время на устранение. Перечень замечаний описывается в листе выполненных работ. Если в процессе сдачи-приемки выявляются пожелания и замечания, которых не было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в первоначальной постановке задачи (в уточняющей переписке по данному обращению)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то фиксируется новое обращение.</w:t>
      </w:r>
    </w:p>
    <w:p w14:paraId="7BBFE5F1" w14:textId="2E36D7A9" w:rsidR="00E0684C" w:rsidRDefault="00202DE1">
      <w:pPr>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Cs/>
          <w:sz w:val="24"/>
          <w:szCs w:val="24"/>
          <w:lang w:eastAsia="ru-RU"/>
        </w:rPr>
        <w:t xml:space="preserve">Если специалист Заказчика не подписывает лист сдачи-приемки в течение 5 рабочих дней и/или не возвращает с замечаниями заявку в работу исполнителю (функция «Вернуть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на исполнение»), задача считается выполненной и автоматически закрывается. Инициатор заявки имеет право создать новое обращение, если заявка вновь становится актуальной или были выявлены дополнительные требования по обращению. Если по заявке есть замечания,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по которым невозможно понять суть обращения, например, «Отчет работает не корректно», специалист Исполнителя задает уточняющие вопросы в переписке по заявке или очно. Если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по замечанию Исполнителем был направлен запрос в переписке по обращению, но ответ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не получен в течение 5 рабочих дней, заявка считается выполненной и завершается автоматически.</w:t>
      </w:r>
    </w:p>
    <w:p w14:paraId="0BE5550D" w14:textId="7361DEDA" w:rsidR="00E0684C" w:rsidRDefault="00202DE1">
      <w:pPr>
        <w:widowControl w:val="0"/>
        <w:spacing w:after="0" w:line="240" w:lineRule="auto"/>
        <w:ind w:firstLine="709"/>
        <w:jc w:val="both"/>
        <w:rPr>
          <w:rFonts w:ascii="Times New Roman" w:hAnsi="Times New Roman" w:cs="Times New Roman"/>
          <w:iCs/>
          <w:sz w:val="24"/>
          <w:szCs w:val="24"/>
          <w:lang w:eastAsia="ru-RU"/>
        </w:rPr>
      </w:pPr>
      <w:r>
        <w:rPr>
          <w:rFonts w:ascii="Times New Roman" w:hAnsi="Times New Roman" w:cs="Times New Roman"/>
          <w:iCs/>
          <w:sz w:val="24"/>
          <w:szCs w:val="24"/>
          <w:lang w:eastAsia="ru-RU"/>
        </w:rPr>
        <w:t xml:space="preserve">По окончании каждого месяца Исполнитель предоставляет Заказчику Технический отчет, в том числе в электронном виде (приложение </w:t>
      </w:r>
      <w:r w:rsidR="003A6AC2">
        <w:rPr>
          <w:rFonts w:ascii="Times New Roman" w:hAnsi="Times New Roman" w:cs="Times New Roman"/>
          <w:iCs/>
          <w:sz w:val="24"/>
          <w:szCs w:val="24"/>
          <w:lang w:eastAsia="ru-RU"/>
        </w:rPr>
        <w:t>3</w:t>
      </w:r>
      <w:r>
        <w:rPr>
          <w:rFonts w:ascii="Times New Roman" w:hAnsi="Times New Roman" w:cs="Times New Roman"/>
          <w:iCs/>
          <w:sz w:val="24"/>
          <w:szCs w:val="24"/>
          <w:lang w:eastAsia="ru-RU"/>
        </w:rPr>
        <w:t xml:space="preserve"> к настоящему ТЗ), содержащий в себе информацию о полученных обращениях и фактически оказанных Исполнителем Услугах </w:t>
      </w:r>
      <w:r w:rsidR="00515BBD">
        <w:rPr>
          <w:rFonts w:ascii="Times New Roman" w:hAnsi="Times New Roman" w:cs="Times New Roman"/>
          <w:iCs/>
          <w:sz w:val="24"/>
          <w:szCs w:val="24"/>
          <w:lang w:eastAsia="ru-RU"/>
        </w:rPr>
        <w:br/>
      </w:r>
      <w:r>
        <w:rPr>
          <w:rFonts w:ascii="Times New Roman" w:hAnsi="Times New Roman" w:cs="Times New Roman"/>
          <w:iCs/>
          <w:sz w:val="24"/>
          <w:szCs w:val="24"/>
          <w:lang w:eastAsia="ru-RU"/>
        </w:rPr>
        <w:t>за прошедший месяц (включая описание результатов либо сам результат оказания данных Услуг).</w:t>
      </w:r>
    </w:p>
    <w:p w14:paraId="77FC88FE"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Технический отчет предоставляется ответственному лицу от Заказчика, который проверяет соответствие отчета и подписанных листов выполненных работ и визирует отчет.</w:t>
      </w:r>
    </w:p>
    <w:p w14:paraId="2E207E19"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 случае, если при рассмотрении Технического отчета Заказчик обнаружит явное противоречие, недостоверность либо неполноту предоставленных сведений, Заказчик вправе запросить у Исполнителя документальные подтверждения представленных сведений и иную информацию, касающуюся оказания Исполнителем настоящих Услуг, отложив при этом приемку Услуг до момента предоставления Исполнителем запрошенных сведений.</w:t>
      </w:r>
    </w:p>
    <w:p w14:paraId="2F924872"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Приемка и оплата оказанных Услуг осуществляются в соответствии с условиями Контракта.</w:t>
      </w:r>
    </w:p>
    <w:p w14:paraId="19F1FC35" w14:textId="77777777" w:rsidR="00E0684C" w:rsidRDefault="00E0684C">
      <w:pPr>
        <w:widowControl w:val="0"/>
        <w:spacing w:after="0" w:line="240" w:lineRule="auto"/>
        <w:jc w:val="both"/>
        <w:rPr>
          <w:rFonts w:ascii="Times New Roman" w:hAnsi="Times New Roman" w:cs="Times New Roman"/>
          <w:color w:val="000000"/>
          <w:sz w:val="24"/>
          <w:szCs w:val="24"/>
          <w:lang w:eastAsia="ru-RU"/>
        </w:rPr>
      </w:pPr>
    </w:p>
    <w:p w14:paraId="736538F8" w14:textId="77777777" w:rsidR="00E0684C" w:rsidRDefault="00202DE1" w:rsidP="00403675">
      <w:pPr>
        <w:keepNext/>
        <w:keepLines/>
        <w:widowControl w:val="0"/>
        <w:numPr>
          <w:ilvl w:val="0"/>
          <w:numId w:val="7"/>
        </w:numPr>
        <w:tabs>
          <w:tab w:val="left" w:pos="0"/>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Требования к предоставлению гарантий качества услуг</w:t>
      </w:r>
    </w:p>
    <w:p w14:paraId="0D477962"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Срок предоставления гарантии качества услуг Исполнителя должен составлять не менее 12 месяцев с даты подписания Документа о приемке. В течение указанного срока Исполнитель должен оказывать услуги по устранению выявляемых технических ошибок (дефектов), устранению нештатных ситуаций (сбоев и отказов).</w:t>
      </w:r>
    </w:p>
    <w:p w14:paraId="0A085EAD"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После завершения Контракта в течение срока действия гарантии качества Исполнитель должен обеспечить по обращению Заказчика прибытие своих специалистов для устранения причин нарушения функционирования ПО ФХД, являющихся следствием некачественного оказания услуг в рамках настоящего Технического Задания.</w:t>
      </w:r>
    </w:p>
    <w:p w14:paraId="7E24BD8E" w14:textId="77777777" w:rsidR="00E0684C" w:rsidRDefault="00E0684C">
      <w:pPr>
        <w:widowControl w:val="0"/>
        <w:spacing w:after="0" w:line="240" w:lineRule="auto"/>
        <w:ind w:firstLine="50"/>
        <w:jc w:val="both"/>
        <w:rPr>
          <w:rFonts w:ascii="Times New Roman" w:hAnsi="Times New Roman" w:cs="Times New Roman"/>
          <w:color w:val="000000"/>
          <w:sz w:val="24"/>
          <w:szCs w:val="24"/>
          <w:lang w:eastAsia="ru-RU"/>
        </w:rPr>
      </w:pPr>
    </w:p>
    <w:p w14:paraId="0EE50BAC" w14:textId="77777777" w:rsidR="00515BBD" w:rsidRDefault="00515BBD" w:rsidP="007E39BB">
      <w:pPr>
        <w:widowControl w:val="0"/>
        <w:spacing w:after="0" w:line="240" w:lineRule="auto"/>
        <w:jc w:val="both"/>
        <w:rPr>
          <w:rFonts w:ascii="Times New Roman" w:hAnsi="Times New Roman" w:cs="Times New Roman"/>
          <w:color w:val="000000"/>
          <w:sz w:val="24"/>
          <w:szCs w:val="24"/>
          <w:lang w:eastAsia="ru-RU"/>
        </w:rPr>
      </w:pPr>
    </w:p>
    <w:p w14:paraId="6288DEF4" w14:textId="77777777" w:rsidR="00E0684C" w:rsidRDefault="00202DE1" w:rsidP="00403675">
      <w:pPr>
        <w:keepNext/>
        <w:keepLines/>
        <w:widowControl w:val="0"/>
        <w:numPr>
          <w:ilvl w:val="0"/>
          <w:numId w:val="7"/>
        </w:numPr>
        <w:tabs>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Требования к Исполнителю. </w:t>
      </w:r>
    </w:p>
    <w:p w14:paraId="37DE25E9" w14:textId="08FC44F1"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Сотрудники Исполнителя, допускаемые к работе у Заказчика, должны быть аттестованы производителем программного обеспечения</w:t>
      </w:r>
      <w:r w:rsidR="000E5365">
        <w:rPr>
          <w:rFonts w:ascii="Times New Roman" w:hAnsi="Times New Roman" w:cs="Times New Roman"/>
          <w:color w:val="000000"/>
          <w:sz w:val="24"/>
          <w:szCs w:val="24"/>
          <w:lang w:eastAsia="ru-RU"/>
        </w:rPr>
        <w:t xml:space="preserve"> 1С</w:t>
      </w:r>
      <w:r>
        <w:rPr>
          <w:rFonts w:ascii="Times New Roman" w:hAnsi="Times New Roman" w:cs="Times New Roman"/>
          <w:color w:val="000000"/>
          <w:sz w:val="24"/>
          <w:szCs w:val="24"/>
          <w:lang w:eastAsia="ru-RU"/>
        </w:rPr>
        <w:t xml:space="preserve"> и иметь сертификаты, подтверждающие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их знания и иметь допуски на право проведения работ.</w:t>
      </w:r>
    </w:p>
    <w:p w14:paraId="60612B5E" w14:textId="77777777" w:rsidR="00E0684C" w:rsidRDefault="00E0684C">
      <w:pPr>
        <w:widowControl w:val="0"/>
        <w:spacing w:after="0" w:line="240" w:lineRule="auto"/>
        <w:jc w:val="both"/>
        <w:rPr>
          <w:rFonts w:ascii="Times New Roman" w:hAnsi="Times New Roman" w:cs="Times New Roman"/>
          <w:color w:val="000000"/>
          <w:sz w:val="24"/>
          <w:szCs w:val="24"/>
          <w:lang w:eastAsia="ru-RU"/>
        </w:rPr>
      </w:pPr>
    </w:p>
    <w:p w14:paraId="22D696A4" w14:textId="77777777" w:rsidR="007E39BB" w:rsidRDefault="007E39BB">
      <w:pPr>
        <w:widowControl w:val="0"/>
        <w:spacing w:after="0" w:line="240" w:lineRule="auto"/>
        <w:jc w:val="both"/>
        <w:rPr>
          <w:rFonts w:ascii="Times New Roman" w:hAnsi="Times New Roman" w:cs="Times New Roman"/>
          <w:sz w:val="24"/>
          <w:szCs w:val="24"/>
          <w:lang w:eastAsia="ru-RU"/>
        </w:rPr>
      </w:pPr>
    </w:p>
    <w:p w14:paraId="0AC9992E" w14:textId="77777777" w:rsidR="00E0684C" w:rsidRDefault="00202DE1">
      <w:pPr>
        <w:widowControl w:val="0"/>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sz w:val="24"/>
          <w:szCs w:val="24"/>
          <w:lang w:eastAsia="ru-RU"/>
        </w:rPr>
        <w:t>Главный бухгалтер</w:t>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t>П.Г.</w:t>
      </w:r>
      <w:r>
        <w:rPr>
          <w:rFonts w:ascii="Times New Roman" w:hAnsi="Times New Roman" w:cs="Times New Roman"/>
          <w:sz w:val="24"/>
          <w:szCs w:val="24"/>
          <w:lang w:val="en-US" w:eastAsia="ru-RU"/>
        </w:rPr>
        <w:t> </w:t>
      </w:r>
      <w:r>
        <w:rPr>
          <w:rFonts w:ascii="Times New Roman" w:hAnsi="Times New Roman" w:cs="Times New Roman"/>
          <w:sz w:val="24"/>
          <w:szCs w:val="24"/>
          <w:lang w:eastAsia="ru-RU"/>
        </w:rPr>
        <w:t>Шочнев</w:t>
      </w:r>
    </w:p>
    <w:p w14:paraId="73063FFE" w14:textId="77777777" w:rsidR="00E0684C" w:rsidRDefault="00E0684C">
      <w:pPr>
        <w:widowControl w:val="0"/>
        <w:spacing w:after="0" w:line="240" w:lineRule="auto"/>
        <w:jc w:val="both"/>
        <w:rPr>
          <w:rFonts w:ascii="Times New Roman" w:eastAsia="Calibri" w:hAnsi="Times New Roman" w:cs="Times New Roman"/>
          <w:sz w:val="24"/>
          <w:szCs w:val="24"/>
          <w:lang w:eastAsia="ar-SA"/>
        </w:rPr>
      </w:pPr>
    </w:p>
    <w:p w14:paraId="5A2880F3" w14:textId="65967DD8" w:rsidR="00E92392" w:rsidRDefault="00E92392">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14:paraId="1B972697" w14:textId="4B7F4B22" w:rsidR="003A6AC2" w:rsidRDefault="003A6AC2">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1</w:t>
      </w:r>
    </w:p>
    <w:p w14:paraId="6E54EFC5" w14:textId="02743800" w:rsidR="003A6AC2" w:rsidRDefault="003A6AC2">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 Техническому заданию</w:t>
      </w:r>
    </w:p>
    <w:p w14:paraId="7A29DAAB" w14:textId="77777777" w:rsidR="003A6AC2" w:rsidRDefault="003A6AC2">
      <w:pPr>
        <w:spacing w:after="0" w:line="240" w:lineRule="auto"/>
        <w:jc w:val="right"/>
        <w:rPr>
          <w:rFonts w:ascii="Times New Roman" w:hAnsi="Times New Roman" w:cs="Times New Roman"/>
          <w:sz w:val="24"/>
          <w:szCs w:val="24"/>
          <w:lang w:eastAsia="ru-RU"/>
        </w:rPr>
      </w:pPr>
    </w:p>
    <w:p w14:paraId="32B6DB3E" w14:textId="38D22303" w:rsidR="003A6AC2" w:rsidRDefault="00646858" w:rsidP="00646858">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Таблица с </w:t>
      </w:r>
      <w:r w:rsidR="005D6A79">
        <w:rPr>
          <w:rFonts w:ascii="Times New Roman" w:hAnsi="Times New Roman" w:cs="Times New Roman"/>
          <w:sz w:val="24"/>
          <w:szCs w:val="24"/>
          <w:lang w:eastAsia="ru-RU"/>
        </w:rPr>
        <w:t xml:space="preserve">плановым объемом </w:t>
      </w:r>
      <w:r w:rsidR="00D27F4B">
        <w:rPr>
          <w:rFonts w:ascii="Times New Roman" w:hAnsi="Times New Roman" w:cs="Times New Roman"/>
          <w:sz w:val="24"/>
          <w:szCs w:val="24"/>
          <w:lang w:eastAsia="ru-RU"/>
        </w:rPr>
        <w:t>услуг по часам</w:t>
      </w:r>
      <w:r>
        <w:rPr>
          <w:rFonts w:ascii="Times New Roman" w:hAnsi="Times New Roman" w:cs="Times New Roman"/>
          <w:sz w:val="24"/>
          <w:szCs w:val="24"/>
          <w:lang w:eastAsia="ru-RU"/>
        </w:rPr>
        <w:t xml:space="preserve"> </w:t>
      </w:r>
    </w:p>
    <w:tbl>
      <w:tblPr>
        <w:tblStyle w:val="af0"/>
        <w:tblW w:w="9934" w:type="dxa"/>
        <w:tblLayout w:type="fixed"/>
        <w:tblLook w:val="04A0" w:firstRow="1" w:lastRow="0" w:firstColumn="1" w:lastColumn="0" w:noHBand="0" w:noVBand="1"/>
      </w:tblPr>
      <w:tblGrid>
        <w:gridCol w:w="562"/>
        <w:gridCol w:w="7088"/>
        <w:gridCol w:w="2284"/>
      </w:tblGrid>
      <w:tr w:rsidR="003A6AC2" w14:paraId="4D8F3655" w14:textId="77777777" w:rsidTr="00BB6767">
        <w:tc>
          <w:tcPr>
            <w:tcW w:w="7650" w:type="dxa"/>
            <w:gridSpan w:val="2"/>
            <w:tcBorders>
              <w:top w:val="single" w:sz="4" w:space="0" w:color="auto"/>
              <w:left w:val="single" w:sz="4" w:space="0" w:color="auto"/>
              <w:bottom w:val="single" w:sz="4" w:space="0" w:color="auto"/>
              <w:right w:val="single" w:sz="4" w:space="0" w:color="auto"/>
            </w:tcBorders>
          </w:tcPr>
          <w:p w14:paraId="2AC550F6" w14:textId="7B695908" w:rsidR="003A6AC2" w:rsidRPr="00BB6767" w:rsidRDefault="005746DF" w:rsidP="000F5120">
            <w:pPr>
              <w:widowControl w:val="0"/>
              <w:spacing w:after="0" w:line="240" w:lineRule="auto"/>
              <w:jc w:val="center"/>
              <w:rPr>
                <w:rFonts w:ascii="Times New Roman" w:hAnsi="Times New Roman" w:cs="Times New Roman"/>
                <w:color w:val="000000"/>
                <w:sz w:val="24"/>
                <w:szCs w:val="20"/>
                <w:lang w:eastAsia="ru-RU"/>
              </w:rPr>
            </w:pPr>
            <w:r>
              <w:rPr>
                <w:rFonts w:ascii="Times New Roman" w:hAnsi="Times New Roman" w:cs="Times New Roman"/>
                <w:color w:val="000000"/>
                <w:sz w:val="24"/>
                <w:szCs w:val="20"/>
                <w:lang w:eastAsia="ru-RU"/>
              </w:rPr>
              <w:t>Виды</w:t>
            </w:r>
            <w:r w:rsidR="003A6AC2" w:rsidRPr="00BB6767">
              <w:rPr>
                <w:rFonts w:ascii="Times New Roman" w:hAnsi="Times New Roman" w:cs="Times New Roman"/>
                <w:color w:val="000000"/>
                <w:sz w:val="24"/>
                <w:szCs w:val="20"/>
                <w:lang w:eastAsia="ru-RU"/>
              </w:rPr>
              <w:t xml:space="preserve"> услуг</w:t>
            </w:r>
          </w:p>
        </w:tc>
        <w:tc>
          <w:tcPr>
            <w:tcW w:w="2284" w:type="dxa"/>
            <w:tcBorders>
              <w:top w:val="single" w:sz="4" w:space="0" w:color="auto"/>
              <w:left w:val="single" w:sz="4" w:space="0" w:color="auto"/>
              <w:bottom w:val="single" w:sz="4" w:space="0" w:color="auto"/>
              <w:right w:val="single" w:sz="4" w:space="0" w:color="auto"/>
            </w:tcBorders>
          </w:tcPr>
          <w:p w14:paraId="6EBFC255" w14:textId="67239A85" w:rsidR="003A6AC2" w:rsidRPr="00BB6767" w:rsidRDefault="00D27F4B" w:rsidP="00D27F4B">
            <w:pPr>
              <w:widowControl w:val="0"/>
              <w:spacing w:after="0" w:line="240" w:lineRule="auto"/>
              <w:jc w:val="center"/>
              <w:rPr>
                <w:rFonts w:ascii="Times New Roman" w:hAnsi="Times New Roman" w:cs="Times New Roman"/>
                <w:color w:val="000000"/>
                <w:sz w:val="24"/>
                <w:szCs w:val="20"/>
                <w:lang w:eastAsia="ru-RU"/>
              </w:rPr>
            </w:pPr>
            <w:r w:rsidRPr="00BB6767">
              <w:rPr>
                <w:rFonts w:ascii="Times New Roman" w:hAnsi="Times New Roman" w:cs="Times New Roman"/>
                <w:bCs/>
                <w:color w:val="000000"/>
                <w:sz w:val="24"/>
                <w:szCs w:val="24"/>
                <w:lang w:eastAsia="ru-RU"/>
              </w:rPr>
              <w:t>Плановый объем услуг на исполнение заявок, час*</w:t>
            </w:r>
          </w:p>
        </w:tc>
      </w:tr>
      <w:tr w:rsidR="00BB6767" w14:paraId="378DA05B" w14:textId="77777777" w:rsidTr="00BB6767">
        <w:tc>
          <w:tcPr>
            <w:tcW w:w="562" w:type="dxa"/>
            <w:tcBorders>
              <w:top w:val="single" w:sz="4" w:space="0" w:color="auto"/>
              <w:left w:val="single" w:sz="4" w:space="0" w:color="auto"/>
              <w:bottom w:val="single" w:sz="4" w:space="0" w:color="auto"/>
              <w:right w:val="single" w:sz="4" w:space="0" w:color="auto"/>
            </w:tcBorders>
          </w:tcPr>
          <w:p w14:paraId="0A2433AC"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14:paraId="29DF0A54" w14:textId="155E8A55"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BB6767">
              <w:rPr>
                <w:rFonts w:ascii="Times New Roman" w:hAnsi="Times New Roman" w:cs="Times New Roman"/>
                <w:bCs/>
                <w:color w:val="000000"/>
                <w:sz w:val="24"/>
                <w:szCs w:val="24"/>
                <w:lang w:eastAsia="ru-RU"/>
              </w:rPr>
              <w:t>Обучение сотрудников Заказчика работе с ПО ФХД</w:t>
            </w:r>
          </w:p>
        </w:tc>
        <w:tc>
          <w:tcPr>
            <w:tcW w:w="2284" w:type="dxa"/>
            <w:tcBorders>
              <w:top w:val="single" w:sz="4" w:space="0" w:color="auto"/>
              <w:left w:val="single" w:sz="4" w:space="0" w:color="auto"/>
              <w:bottom w:val="single" w:sz="4" w:space="0" w:color="auto"/>
              <w:right w:val="single" w:sz="4" w:space="0" w:color="auto"/>
            </w:tcBorders>
          </w:tcPr>
          <w:p w14:paraId="6C9BFEDF" w14:textId="62868994" w:rsidR="00BB6767" w:rsidRPr="00BB6767" w:rsidRDefault="00BB6767"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en-US" w:eastAsia="ru-RU"/>
              </w:rPr>
              <w:t>80</w:t>
            </w:r>
          </w:p>
        </w:tc>
      </w:tr>
      <w:tr w:rsidR="00BB6767" w14:paraId="1AEA740F" w14:textId="77777777" w:rsidTr="00BB6767">
        <w:tc>
          <w:tcPr>
            <w:tcW w:w="562" w:type="dxa"/>
            <w:tcBorders>
              <w:top w:val="single" w:sz="4" w:space="0" w:color="auto"/>
              <w:left w:val="single" w:sz="4" w:space="0" w:color="auto"/>
              <w:bottom w:val="single" w:sz="4" w:space="0" w:color="auto"/>
              <w:right w:val="single" w:sz="4" w:space="0" w:color="auto"/>
            </w:tcBorders>
          </w:tcPr>
          <w:p w14:paraId="4F4D99E6"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tcPr>
          <w:p w14:paraId="6F15FA66" w14:textId="1B6F9CAE"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Консультирование сотрудников Заказчика по вопросам работы ПО ФХД</w:t>
            </w:r>
            <w:r>
              <w:rPr>
                <w:rFonts w:ascii="Times New Roman" w:hAnsi="Times New Roman" w:cs="Times New Roman"/>
                <w:bCs/>
                <w:color w:val="000000"/>
                <w:sz w:val="24"/>
                <w:szCs w:val="24"/>
                <w:lang w:eastAsia="ru-RU"/>
              </w:rPr>
              <w:t xml:space="preserve"> на рабочих местах,</w:t>
            </w:r>
            <w:r w:rsidRPr="002D3A2A">
              <w:rPr>
                <w:rFonts w:ascii="Times New Roman" w:hAnsi="Times New Roman" w:cs="Times New Roman"/>
                <w:bCs/>
                <w:color w:val="000000"/>
                <w:sz w:val="24"/>
                <w:szCs w:val="24"/>
                <w:lang w:eastAsia="ru-RU"/>
              </w:rPr>
              <w:t xml:space="preserve"> по телефону</w:t>
            </w:r>
          </w:p>
        </w:tc>
        <w:tc>
          <w:tcPr>
            <w:tcW w:w="2284" w:type="dxa"/>
            <w:tcBorders>
              <w:top w:val="single" w:sz="4" w:space="0" w:color="auto"/>
              <w:left w:val="single" w:sz="4" w:space="0" w:color="auto"/>
              <w:bottom w:val="single" w:sz="4" w:space="0" w:color="auto"/>
              <w:right w:val="single" w:sz="4" w:space="0" w:color="auto"/>
            </w:tcBorders>
          </w:tcPr>
          <w:p w14:paraId="3933FFD6" w14:textId="5BD10E7C" w:rsidR="00BB6767" w:rsidRPr="00BB6767" w:rsidRDefault="00FC7F41" w:rsidP="00FC7F4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r w:rsidR="00BB6767">
              <w:rPr>
                <w:rFonts w:ascii="Times New Roman" w:hAnsi="Times New Roman" w:cs="Times New Roman"/>
                <w:color w:val="000000"/>
                <w:sz w:val="24"/>
                <w:szCs w:val="24"/>
                <w:lang w:eastAsia="ru-RU"/>
              </w:rPr>
              <w:t>0</w:t>
            </w:r>
          </w:p>
        </w:tc>
      </w:tr>
      <w:tr w:rsidR="00BB6767" w14:paraId="63E6D8DE" w14:textId="77777777" w:rsidTr="00BB6767">
        <w:tc>
          <w:tcPr>
            <w:tcW w:w="562" w:type="dxa"/>
            <w:tcBorders>
              <w:top w:val="single" w:sz="4" w:space="0" w:color="auto"/>
              <w:left w:val="single" w:sz="4" w:space="0" w:color="auto"/>
              <w:bottom w:val="single" w:sz="4" w:space="0" w:color="auto"/>
              <w:right w:val="single" w:sz="4" w:space="0" w:color="auto"/>
            </w:tcBorders>
          </w:tcPr>
          <w:p w14:paraId="2F732995"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tcPr>
          <w:p w14:paraId="700F1391" w14:textId="23CBD1BA"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Подготовка обновлений нетиповых конфигураций ПО ФХД</w:t>
            </w:r>
            <w:r w:rsidR="00FC7F41">
              <w:rPr>
                <w:rFonts w:ascii="Times New Roman" w:hAnsi="Times New Roman" w:cs="Times New Roman"/>
                <w:bCs/>
                <w:color w:val="000000"/>
                <w:sz w:val="24"/>
                <w:szCs w:val="24"/>
                <w:lang w:eastAsia="ru-RU"/>
              </w:rPr>
              <w:t xml:space="preserve"> с тестированием</w:t>
            </w:r>
          </w:p>
        </w:tc>
        <w:tc>
          <w:tcPr>
            <w:tcW w:w="2284" w:type="dxa"/>
            <w:tcBorders>
              <w:top w:val="single" w:sz="4" w:space="0" w:color="auto"/>
              <w:left w:val="single" w:sz="4" w:space="0" w:color="auto"/>
              <w:bottom w:val="single" w:sz="4" w:space="0" w:color="auto"/>
              <w:right w:val="single" w:sz="4" w:space="0" w:color="auto"/>
            </w:tcBorders>
          </w:tcPr>
          <w:p w14:paraId="0D6E84BC" w14:textId="28EF950E"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300</w:t>
            </w:r>
          </w:p>
        </w:tc>
      </w:tr>
      <w:tr w:rsidR="00BB6767" w14:paraId="3D751270" w14:textId="77777777" w:rsidTr="00BB6767">
        <w:tc>
          <w:tcPr>
            <w:tcW w:w="562" w:type="dxa"/>
            <w:tcBorders>
              <w:top w:val="single" w:sz="4" w:space="0" w:color="auto"/>
              <w:left w:val="single" w:sz="4" w:space="0" w:color="auto"/>
              <w:bottom w:val="single" w:sz="4" w:space="0" w:color="auto"/>
              <w:right w:val="single" w:sz="4" w:space="0" w:color="auto"/>
            </w:tcBorders>
          </w:tcPr>
          <w:p w14:paraId="2A1A9BCF"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tcPr>
          <w:p w14:paraId="59D821E6" w14:textId="3251CDE4"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Внесение изменений по заявке Заказчика в используемые Заказчиком конфигурации ПО ФХД</w:t>
            </w:r>
          </w:p>
        </w:tc>
        <w:tc>
          <w:tcPr>
            <w:tcW w:w="2284" w:type="dxa"/>
            <w:tcBorders>
              <w:top w:val="single" w:sz="4" w:space="0" w:color="auto"/>
              <w:left w:val="single" w:sz="4" w:space="0" w:color="auto"/>
              <w:bottom w:val="single" w:sz="4" w:space="0" w:color="auto"/>
              <w:right w:val="single" w:sz="4" w:space="0" w:color="auto"/>
            </w:tcBorders>
          </w:tcPr>
          <w:p w14:paraId="53995C41" w14:textId="794A640A"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340</w:t>
            </w:r>
          </w:p>
        </w:tc>
      </w:tr>
      <w:tr w:rsidR="00BB6767" w14:paraId="17680E34" w14:textId="77777777" w:rsidTr="00BB6767">
        <w:tc>
          <w:tcPr>
            <w:tcW w:w="562" w:type="dxa"/>
            <w:tcBorders>
              <w:top w:val="single" w:sz="4" w:space="0" w:color="auto"/>
              <w:left w:val="single" w:sz="4" w:space="0" w:color="auto"/>
              <w:bottom w:val="single" w:sz="4" w:space="0" w:color="auto"/>
              <w:right w:val="single" w:sz="4" w:space="0" w:color="auto"/>
            </w:tcBorders>
          </w:tcPr>
          <w:p w14:paraId="4F5130F2"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tcPr>
          <w:p w14:paraId="78CFA115" w14:textId="79E6669C"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и настройка ПО ФХД на рабочих станциях пользователей</w:t>
            </w:r>
          </w:p>
        </w:tc>
        <w:tc>
          <w:tcPr>
            <w:tcW w:w="2284" w:type="dxa"/>
            <w:tcBorders>
              <w:top w:val="single" w:sz="4" w:space="0" w:color="auto"/>
              <w:left w:val="single" w:sz="4" w:space="0" w:color="auto"/>
              <w:bottom w:val="single" w:sz="4" w:space="0" w:color="auto"/>
              <w:right w:val="single" w:sz="4" w:space="0" w:color="auto"/>
            </w:tcBorders>
          </w:tcPr>
          <w:p w14:paraId="5063956B" w14:textId="44B451C0"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60</w:t>
            </w:r>
          </w:p>
        </w:tc>
      </w:tr>
      <w:tr w:rsidR="00BB6767" w14:paraId="177357F2" w14:textId="77777777" w:rsidTr="00BB6767">
        <w:tc>
          <w:tcPr>
            <w:tcW w:w="562" w:type="dxa"/>
            <w:tcBorders>
              <w:top w:val="single" w:sz="4" w:space="0" w:color="auto"/>
              <w:left w:val="single" w:sz="4" w:space="0" w:color="auto"/>
              <w:bottom w:val="single" w:sz="4" w:space="0" w:color="auto"/>
              <w:right w:val="single" w:sz="4" w:space="0" w:color="auto"/>
            </w:tcBorders>
          </w:tcPr>
          <w:p w14:paraId="0DF59CB0"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tcPr>
          <w:p w14:paraId="2288BD78" w14:textId="7A5B7E9E"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Подключение и администрирование учетных записей пользователей</w:t>
            </w:r>
          </w:p>
        </w:tc>
        <w:tc>
          <w:tcPr>
            <w:tcW w:w="2284" w:type="dxa"/>
            <w:tcBorders>
              <w:top w:val="single" w:sz="4" w:space="0" w:color="auto"/>
              <w:left w:val="single" w:sz="4" w:space="0" w:color="auto"/>
              <w:bottom w:val="single" w:sz="4" w:space="0" w:color="auto"/>
              <w:right w:val="single" w:sz="4" w:space="0" w:color="auto"/>
            </w:tcBorders>
          </w:tcPr>
          <w:p w14:paraId="72D95A8A" w14:textId="23156179"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100</w:t>
            </w:r>
          </w:p>
        </w:tc>
      </w:tr>
      <w:tr w:rsidR="00BB6767" w14:paraId="13F6A5C9" w14:textId="77777777" w:rsidTr="00BB6767">
        <w:tc>
          <w:tcPr>
            <w:tcW w:w="562" w:type="dxa"/>
            <w:tcBorders>
              <w:top w:val="single" w:sz="4" w:space="0" w:color="auto"/>
              <w:left w:val="single" w:sz="4" w:space="0" w:color="auto"/>
              <w:bottom w:val="single" w:sz="4" w:space="0" w:color="auto"/>
              <w:right w:val="single" w:sz="4" w:space="0" w:color="auto"/>
            </w:tcBorders>
          </w:tcPr>
          <w:p w14:paraId="3F01A379"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tcPr>
          <w:p w14:paraId="3CE93A84" w14:textId="611E0F96"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Восстановление работы ПО ФХД и Базы данных при сбоях и/или отказах из резервных копий</w:t>
            </w:r>
          </w:p>
        </w:tc>
        <w:tc>
          <w:tcPr>
            <w:tcW w:w="2284" w:type="dxa"/>
            <w:tcBorders>
              <w:top w:val="single" w:sz="4" w:space="0" w:color="auto"/>
              <w:left w:val="single" w:sz="4" w:space="0" w:color="auto"/>
              <w:bottom w:val="single" w:sz="4" w:space="0" w:color="auto"/>
              <w:right w:val="single" w:sz="4" w:space="0" w:color="auto"/>
            </w:tcBorders>
          </w:tcPr>
          <w:p w14:paraId="5A76A076" w14:textId="7E258D33"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p>
        </w:tc>
      </w:tr>
      <w:tr w:rsidR="00BB6767" w14:paraId="1139CDD2" w14:textId="77777777" w:rsidTr="00BB6767">
        <w:tc>
          <w:tcPr>
            <w:tcW w:w="562" w:type="dxa"/>
            <w:tcBorders>
              <w:top w:val="single" w:sz="4" w:space="0" w:color="auto"/>
              <w:left w:val="single" w:sz="4" w:space="0" w:color="auto"/>
              <w:bottom w:val="single" w:sz="4" w:space="0" w:color="auto"/>
              <w:right w:val="single" w:sz="4" w:space="0" w:color="auto"/>
            </w:tcBorders>
          </w:tcPr>
          <w:p w14:paraId="7842DE77"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8</w:t>
            </w:r>
          </w:p>
        </w:tc>
        <w:tc>
          <w:tcPr>
            <w:tcW w:w="7088" w:type="dxa"/>
            <w:tcBorders>
              <w:top w:val="single" w:sz="4" w:space="0" w:color="auto"/>
              <w:left w:val="single" w:sz="4" w:space="0" w:color="auto"/>
              <w:bottom w:val="single" w:sz="4" w:space="0" w:color="auto"/>
              <w:right w:val="single" w:sz="4" w:space="0" w:color="auto"/>
            </w:tcBorders>
          </w:tcPr>
          <w:p w14:paraId="385D8241" w14:textId="63A09D9F"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Доработка и/или модификация имеющихся отчетов в соответствии с требованиями пользователей</w:t>
            </w:r>
          </w:p>
        </w:tc>
        <w:tc>
          <w:tcPr>
            <w:tcW w:w="2284" w:type="dxa"/>
            <w:tcBorders>
              <w:top w:val="single" w:sz="4" w:space="0" w:color="auto"/>
              <w:left w:val="single" w:sz="4" w:space="0" w:color="auto"/>
              <w:bottom w:val="single" w:sz="4" w:space="0" w:color="auto"/>
              <w:right w:val="single" w:sz="4" w:space="0" w:color="auto"/>
            </w:tcBorders>
          </w:tcPr>
          <w:p w14:paraId="765AB760" w14:textId="5D3994CD"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50</w:t>
            </w:r>
          </w:p>
        </w:tc>
      </w:tr>
      <w:tr w:rsidR="00BB6767" w14:paraId="0DB47A1B" w14:textId="77777777" w:rsidTr="00BB6767">
        <w:tc>
          <w:tcPr>
            <w:tcW w:w="562" w:type="dxa"/>
            <w:tcBorders>
              <w:top w:val="single" w:sz="4" w:space="0" w:color="auto"/>
              <w:left w:val="single" w:sz="4" w:space="0" w:color="auto"/>
              <w:bottom w:val="single" w:sz="4" w:space="0" w:color="auto"/>
              <w:right w:val="single" w:sz="4" w:space="0" w:color="auto"/>
            </w:tcBorders>
          </w:tcPr>
          <w:p w14:paraId="7199B326"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9</w:t>
            </w:r>
          </w:p>
        </w:tc>
        <w:tc>
          <w:tcPr>
            <w:tcW w:w="7088" w:type="dxa"/>
            <w:tcBorders>
              <w:top w:val="single" w:sz="4" w:space="0" w:color="auto"/>
              <w:left w:val="single" w:sz="4" w:space="0" w:color="auto"/>
              <w:bottom w:val="single" w:sz="4" w:space="0" w:color="auto"/>
              <w:right w:val="single" w:sz="4" w:space="0" w:color="auto"/>
            </w:tcBorders>
          </w:tcPr>
          <w:p w14:paraId="307AAC0C" w14:textId="59913A39"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Разработка/доработка и/или модификация дополнительных отчетов по заявкам Заказчика</w:t>
            </w:r>
          </w:p>
        </w:tc>
        <w:tc>
          <w:tcPr>
            <w:tcW w:w="2284" w:type="dxa"/>
            <w:tcBorders>
              <w:top w:val="single" w:sz="4" w:space="0" w:color="auto"/>
              <w:left w:val="single" w:sz="4" w:space="0" w:color="auto"/>
              <w:bottom w:val="single" w:sz="4" w:space="0" w:color="auto"/>
              <w:right w:val="single" w:sz="4" w:space="0" w:color="auto"/>
            </w:tcBorders>
          </w:tcPr>
          <w:p w14:paraId="6D2709EB" w14:textId="33738276"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50</w:t>
            </w:r>
          </w:p>
        </w:tc>
      </w:tr>
      <w:tr w:rsidR="005746DF" w14:paraId="47739882" w14:textId="77777777" w:rsidTr="00B87062">
        <w:trPr>
          <w:trHeight w:val="970"/>
        </w:trPr>
        <w:tc>
          <w:tcPr>
            <w:tcW w:w="7650" w:type="dxa"/>
            <w:gridSpan w:val="2"/>
            <w:tcBorders>
              <w:top w:val="single" w:sz="4" w:space="0" w:color="auto"/>
              <w:left w:val="single" w:sz="4" w:space="0" w:color="auto"/>
              <w:bottom w:val="single" w:sz="4" w:space="0" w:color="auto"/>
              <w:right w:val="single" w:sz="4" w:space="0" w:color="auto"/>
            </w:tcBorders>
          </w:tcPr>
          <w:p w14:paraId="2D67A6C5" w14:textId="353A9FB8" w:rsidR="005746DF" w:rsidRPr="00BB6767" w:rsidRDefault="005746DF"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Итого</w:t>
            </w:r>
          </w:p>
        </w:tc>
        <w:tc>
          <w:tcPr>
            <w:tcW w:w="2284" w:type="dxa"/>
            <w:tcBorders>
              <w:top w:val="single" w:sz="4" w:space="0" w:color="auto"/>
              <w:left w:val="single" w:sz="4" w:space="0" w:color="auto"/>
              <w:bottom w:val="single" w:sz="4" w:space="0" w:color="auto"/>
              <w:right w:val="single" w:sz="4" w:space="0" w:color="auto"/>
            </w:tcBorders>
          </w:tcPr>
          <w:p w14:paraId="7C759F77" w14:textId="250E1A1B" w:rsidR="005746DF" w:rsidRPr="00BB6767" w:rsidRDefault="005746DF"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1200</w:t>
            </w:r>
          </w:p>
        </w:tc>
      </w:tr>
    </w:tbl>
    <w:p w14:paraId="7E3600F9" w14:textId="05C611E5" w:rsidR="005D6A79" w:rsidRPr="0029676D" w:rsidRDefault="005D6A79" w:rsidP="005D6A79">
      <w:pPr>
        <w:keepNext/>
        <w:keepLines/>
        <w:widowControl w:val="0"/>
        <w:tabs>
          <w:tab w:val="left" w:pos="709"/>
        </w:tabs>
        <w:spacing w:after="0" w:line="240" w:lineRule="auto"/>
        <w:jc w:val="both"/>
        <w:outlineLvl w:val="0"/>
        <w:rPr>
          <w:rFonts w:ascii="Times New Roman" w:hAnsi="Times New Roman" w:cs="Times New Roman"/>
          <w:bCs/>
          <w:i/>
          <w:color w:val="000000"/>
          <w:sz w:val="24"/>
          <w:szCs w:val="24"/>
          <w:lang w:eastAsia="ru-RU"/>
        </w:rPr>
      </w:pPr>
      <w:r w:rsidRPr="001E2BA7">
        <w:rPr>
          <w:rFonts w:ascii="Times New Roman" w:hAnsi="Times New Roman" w:cs="Times New Roman"/>
          <w:bCs/>
          <w:i/>
          <w:color w:val="000000"/>
          <w:sz w:val="24"/>
          <w:szCs w:val="24"/>
          <w:lang w:eastAsia="ru-RU"/>
        </w:rPr>
        <w:t>* 1 час равен работе одного специалиста Исполнителя в течении 1 часа (60 мин)</w:t>
      </w:r>
      <w:r>
        <w:rPr>
          <w:rFonts w:ascii="Times New Roman" w:hAnsi="Times New Roman" w:cs="Times New Roman"/>
          <w:bCs/>
          <w:i/>
          <w:color w:val="000000"/>
          <w:sz w:val="24"/>
          <w:szCs w:val="24"/>
          <w:lang w:eastAsia="ru-RU"/>
        </w:rPr>
        <w:t>,</w:t>
      </w:r>
    </w:p>
    <w:p w14:paraId="10B01D9D" w14:textId="56860FC4" w:rsidR="003A6AC2" w:rsidRDefault="005D6A79" w:rsidP="00D27F4B">
      <w:pPr>
        <w:spacing w:after="0" w:line="240" w:lineRule="auto"/>
        <w:rPr>
          <w:rFonts w:ascii="Times New Roman" w:hAnsi="Times New Roman" w:cs="Times New Roman"/>
          <w:sz w:val="24"/>
          <w:szCs w:val="24"/>
          <w:lang w:eastAsia="ru-RU"/>
        </w:rPr>
      </w:pPr>
      <w:r>
        <w:rPr>
          <w:rFonts w:ascii="Times New Roman" w:hAnsi="Times New Roman" w:cs="Times New Roman"/>
          <w:bCs/>
          <w:i/>
          <w:color w:val="000000"/>
          <w:sz w:val="24"/>
          <w:szCs w:val="24"/>
          <w:lang w:eastAsia="ru-RU"/>
        </w:rPr>
        <w:t>** Заказчик оставляет за собой право перераспределять часы между видами услуг, уведомляя Исполнителя посредствам письма на электронную почту.</w:t>
      </w:r>
    </w:p>
    <w:p w14:paraId="518F5321" w14:textId="77777777" w:rsidR="006F06B6" w:rsidRDefault="006F06B6">
      <w:pPr>
        <w:spacing w:after="0" w:line="240" w:lineRule="auto"/>
        <w:jc w:val="right"/>
        <w:rPr>
          <w:rFonts w:ascii="Times New Roman" w:hAnsi="Times New Roman" w:cs="Times New Roman"/>
          <w:sz w:val="24"/>
          <w:szCs w:val="24"/>
          <w:lang w:eastAsia="ru-RU"/>
        </w:rPr>
      </w:pPr>
    </w:p>
    <w:p w14:paraId="0274F60E" w14:textId="77777777" w:rsidR="006F06B6" w:rsidRDefault="006F06B6">
      <w:pPr>
        <w:spacing w:after="0" w:line="240" w:lineRule="auto"/>
        <w:jc w:val="right"/>
        <w:rPr>
          <w:rFonts w:ascii="Times New Roman" w:hAnsi="Times New Roman" w:cs="Times New Roman"/>
          <w:sz w:val="24"/>
          <w:szCs w:val="24"/>
          <w:lang w:eastAsia="ru-RU"/>
        </w:rPr>
      </w:pPr>
    </w:p>
    <w:p w14:paraId="5C101B20" w14:textId="77777777" w:rsidR="006F06B6" w:rsidRDefault="006F06B6">
      <w:pPr>
        <w:spacing w:after="0" w:line="240" w:lineRule="auto"/>
        <w:jc w:val="right"/>
        <w:rPr>
          <w:rFonts w:ascii="Times New Roman" w:hAnsi="Times New Roman" w:cs="Times New Roman"/>
          <w:sz w:val="24"/>
          <w:szCs w:val="24"/>
          <w:lang w:eastAsia="ru-RU"/>
        </w:rPr>
      </w:pPr>
    </w:p>
    <w:p w14:paraId="70ED82A0" w14:textId="77777777" w:rsidR="006F06B6" w:rsidRDefault="006F06B6">
      <w:pPr>
        <w:spacing w:after="0" w:line="240" w:lineRule="auto"/>
        <w:jc w:val="right"/>
        <w:rPr>
          <w:rFonts w:ascii="Times New Roman" w:hAnsi="Times New Roman" w:cs="Times New Roman"/>
          <w:sz w:val="24"/>
          <w:szCs w:val="24"/>
          <w:lang w:eastAsia="ru-RU"/>
        </w:rPr>
      </w:pPr>
    </w:p>
    <w:p w14:paraId="62B92976" w14:textId="77777777" w:rsidR="006F06B6" w:rsidRDefault="006F06B6">
      <w:pPr>
        <w:spacing w:after="0" w:line="240" w:lineRule="auto"/>
        <w:jc w:val="right"/>
        <w:rPr>
          <w:rFonts w:ascii="Times New Roman" w:hAnsi="Times New Roman" w:cs="Times New Roman"/>
          <w:sz w:val="24"/>
          <w:szCs w:val="24"/>
          <w:lang w:eastAsia="ru-RU"/>
        </w:rPr>
      </w:pPr>
    </w:p>
    <w:p w14:paraId="74787F16" w14:textId="77777777" w:rsidR="006F06B6" w:rsidRDefault="006F06B6">
      <w:pPr>
        <w:spacing w:after="0" w:line="240" w:lineRule="auto"/>
        <w:jc w:val="right"/>
        <w:rPr>
          <w:rFonts w:ascii="Times New Roman" w:hAnsi="Times New Roman" w:cs="Times New Roman"/>
          <w:sz w:val="24"/>
          <w:szCs w:val="24"/>
          <w:lang w:eastAsia="ru-RU"/>
        </w:rPr>
      </w:pPr>
    </w:p>
    <w:p w14:paraId="4DB06C6C" w14:textId="77777777" w:rsidR="006F06B6" w:rsidRDefault="006F06B6">
      <w:pPr>
        <w:spacing w:after="0" w:line="240" w:lineRule="auto"/>
        <w:jc w:val="right"/>
        <w:rPr>
          <w:rFonts w:ascii="Times New Roman" w:hAnsi="Times New Roman" w:cs="Times New Roman"/>
          <w:sz w:val="24"/>
          <w:szCs w:val="24"/>
          <w:lang w:eastAsia="ru-RU"/>
        </w:rPr>
      </w:pPr>
    </w:p>
    <w:p w14:paraId="043C47C6" w14:textId="77777777" w:rsidR="006F06B6" w:rsidRDefault="006F06B6">
      <w:pPr>
        <w:spacing w:after="0" w:line="240" w:lineRule="auto"/>
        <w:jc w:val="right"/>
        <w:rPr>
          <w:rFonts w:ascii="Times New Roman" w:hAnsi="Times New Roman" w:cs="Times New Roman"/>
          <w:sz w:val="24"/>
          <w:szCs w:val="24"/>
          <w:lang w:eastAsia="ru-RU"/>
        </w:rPr>
      </w:pPr>
    </w:p>
    <w:p w14:paraId="179A36EC" w14:textId="77777777" w:rsidR="006F06B6" w:rsidRDefault="006F06B6">
      <w:pPr>
        <w:spacing w:after="0" w:line="240" w:lineRule="auto"/>
        <w:jc w:val="right"/>
        <w:rPr>
          <w:rFonts w:ascii="Times New Roman" w:hAnsi="Times New Roman" w:cs="Times New Roman"/>
          <w:sz w:val="24"/>
          <w:szCs w:val="24"/>
          <w:lang w:eastAsia="ru-RU"/>
        </w:rPr>
      </w:pPr>
    </w:p>
    <w:p w14:paraId="1239B3DC" w14:textId="77777777" w:rsidR="006F06B6" w:rsidRDefault="006F06B6">
      <w:pPr>
        <w:spacing w:after="0" w:line="240" w:lineRule="auto"/>
        <w:jc w:val="right"/>
        <w:rPr>
          <w:rFonts w:ascii="Times New Roman" w:hAnsi="Times New Roman" w:cs="Times New Roman"/>
          <w:sz w:val="24"/>
          <w:szCs w:val="24"/>
          <w:lang w:eastAsia="ru-RU"/>
        </w:rPr>
      </w:pPr>
    </w:p>
    <w:p w14:paraId="4AB5B445" w14:textId="77777777" w:rsidR="006F06B6" w:rsidRDefault="006F06B6">
      <w:pPr>
        <w:spacing w:after="0" w:line="240" w:lineRule="auto"/>
        <w:jc w:val="right"/>
        <w:rPr>
          <w:rFonts w:ascii="Times New Roman" w:hAnsi="Times New Roman" w:cs="Times New Roman"/>
          <w:sz w:val="24"/>
          <w:szCs w:val="24"/>
          <w:lang w:eastAsia="ru-RU"/>
        </w:rPr>
      </w:pPr>
    </w:p>
    <w:p w14:paraId="37D1A17F" w14:textId="77777777" w:rsidR="006F06B6" w:rsidRDefault="006F06B6">
      <w:pPr>
        <w:spacing w:after="0" w:line="240" w:lineRule="auto"/>
        <w:jc w:val="right"/>
        <w:rPr>
          <w:rFonts w:ascii="Times New Roman" w:hAnsi="Times New Roman" w:cs="Times New Roman"/>
          <w:sz w:val="24"/>
          <w:szCs w:val="24"/>
          <w:lang w:eastAsia="ru-RU"/>
        </w:rPr>
      </w:pPr>
    </w:p>
    <w:p w14:paraId="002D443B" w14:textId="77777777" w:rsidR="006F06B6" w:rsidRDefault="006F06B6">
      <w:pPr>
        <w:spacing w:after="0" w:line="240" w:lineRule="auto"/>
        <w:jc w:val="right"/>
        <w:rPr>
          <w:rFonts w:ascii="Times New Roman" w:hAnsi="Times New Roman" w:cs="Times New Roman"/>
          <w:sz w:val="24"/>
          <w:szCs w:val="24"/>
          <w:lang w:eastAsia="ru-RU"/>
        </w:rPr>
      </w:pPr>
    </w:p>
    <w:p w14:paraId="639F3CA9" w14:textId="77777777" w:rsidR="006F06B6" w:rsidRDefault="006F06B6">
      <w:pPr>
        <w:spacing w:after="0" w:line="240" w:lineRule="auto"/>
        <w:jc w:val="right"/>
        <w:rPr>
          <w:rFonts w:ascii="Times New Roman" w:hAnsi="Times New Roman" w:cs="Times New Roman"/>
          <w:sz w:val="24"/>
          <w:szCs w:val="24"/>
          <w:lang w:eastAsia="ru-RU"/>
        </w:rPr>
      </w:pPr>
    </w:p>
    <w:p w14:paraId="6EE70632" w14:textId="77777777" w:rsidR="006F06B6" w:rsidRDefault="006F06B6">
      <w:pPr>
        <w:spacing w:after="0" w:line="240" w:lineRule="auto"/>
        <w:jc w:val="right"/>
        <w:rPr>
          <w:rFonts w:ascii="Times New Roman" w:hAnsi="Times New Roman" w:cs="Times New Roman"/>
          <w:sz w:val="24"/>
          <w:szCs w:val="24"/>
          <w:lang w:eastAsia="ru-RU"/>
        </w:rPr>
      </w:pPr>
    </w:p>
    <w:p w14:paraId="2FE59C7C" w14:textId="77777777" w:rsidR="006F06B6" w:rsidRDefault="006F06B6">
      <w:pPr>
        <w:spacing w:after="0" w:line="240" w:lineRule="auto"/>
        <w:jc w:val="right"/>
        <w:rPr>
          <w:rFonts w:ascii="Times New Roman" w:hAnsi="Times New Roman" w:cs="Times New Roman"/>
          <w:sz w:val="24"/>
          <w:szCs w:val="24"/>
          <w:lang w:eastAsia="ru-RU"/>
        </w:rPr>
      </w:pPr>
    </w:p>
    <w:p w14:paraId="16B0FF51" w14:textId="77777777" w:rsidR="006F06B6" w:rsidRDefault="006F06B6">
      <w:pPr>
        <w:spacing w:after="0" w:line="240" w:lineRule="auto"/>
        <w:jc w:val="right"/>
        <w:rPr>
          <w:rFonts w:ascii="Times New Roman" w:hAnsi="Times New Roman" w:cs="Times New Roman"/>
          <w:sz w:val="24"/>
          <w:szCs w:val="24"/>
          <w:lang w:eastAsia="ru-RU"/>
        </w:rPr>
      </w:pPr>
    </w:p>
    <w:p w14:paraId="1F3F77BB" w14:textId="77777777" w:rsidR="006F06B6" w:rsidRDefault="006F06B6">
      <w:pPr>
        <w:spacing w:after="0" w:line="240" w:lineRule="auto"/>
        <w:jc w:val="right"/>
        <w:rPr>
          <w:rFonts w:ascii="Times New Roman" w:hAnsi="Times New Roman" w:cs="Times New Roman"/>
          <w:sz w:val="24"/>
          <w:szCs w:val="24"/>
          <w:lang w:eastAsia="ru-RU"/>
        </w:rPr>
      </w:pPr>
    </w:p>
    <w:p w14:paraId="1D5DD744" w14:textId="77777777" w:rsidR="007E39BB" w:rsidRDefault="007E39BB">
      <w:pPr>
        <w:spacing w:after="0" w:line="240" w:lineRule="auto"/>
        <w:jc w:val="right"/>
        <w:rPr>
          <w:rFonts w:ascii="Times New Roman" w:hAnsi="Times New Roman" w:cs="Times New Roman"/>
          <w:sz w:val="24"/>
          <w:szCs w:val="24"/>
          <w:lang w:eastAsia="ru-RU"/>
        </w:rPr>
      </w:pPr>
    </w:p>
    <w:p w14:paraId="3417FC55" w14:textId="77777777" w:rsidR="007E39BB" w:rsidRDefault="007E39BB">
      <w:pPr>
        <w:spacing w:after="0" w:line="240" w:lineRule="auto"/>
        <w:jc w:val="right"/>
        <w:rPr>
          <w:rFonts w:ascii="Times New Roman" w:hAnsi="Times New Roman" w:cs="Times New Roman"/>
          <w:sz w:val="24"/>
          <w:szCs w:val="24"/>
          <w:lang w:eastAsia="ru-RU"/>
        </w:rPr>
      </w:pPr>
    </w:p>
    <w:p w14:paraId="17381E4D" w14:textId="77777777" w:rsidR="007E39BB" w:rsidRDefault="007E39BB">
      <w:pPr>
        <w:spacing w:after="0" w:line="240" w:lineRule="auto"/>
        <w:jc w:val="right"/>
        <w:rPr>
          <w:rFonts w:ascii="Times New Roman" w:hAnsi="Times New Roman" w:cs="Times New Roman"/>
          <w:sz w:val="24"/>
          <w:szCs w:val="24"/>
          <w:lang w:eastAsia="ru-RU"/>
        </w:rPr>
      </w:pPr>
    </w:p>
    <w:p w14:paraId="5EEF2625" w14:textId="77777777" w:rsidR="007E39BB" w:rsidRDefault="007E39BB">
      <w:pPr>
        <w:spacing w:after="0" w:line="240" w:lineRule="auto"/>
        <w:jc w:val="right"/>
        <w:rPr>
          <w:rFonts w:ascii="Times New Roman" w:hAnsi="Times New Roman" w:cs="Times New Roman"/>
          <w:sz w:val="24"/>
          <w:szCs w:val="24"/>
          <w:lang w:eastAsia="ru-RU"/>
        </w:rPr>
      </w:pPr>
    </w:p>
    <w:p w14:paraId="79C0FE28" w14:textId="4808ACF1" w:rsidR="003A6AC2" w:rsidRDefault="00202DE1" w:rsidP="007E39BB">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 </w:t>
      </w:r>
      <w:r w:rsidR="003A6AC2">
        <w:rPr>
          <w:rFonts w:ascii="Times New Roman" w:hAnsi="Times New Roman" w:cs="Times New Roman"/>
          <w:sz w:val="24"/>
          <w:szCs w:val="24"/>
          <w:lang w:eastAsia="ru-RU"/>
        </w:rPr>
        <w:t>2</w:t>
      </w:r>
    </w:p>
    <w:p w14:paraId="520652A5" w14:textId="55D41471" w:rsidR="00E0684C" w:rsidRDefault="00202DE1">
      <w:pPr>
        <w:spacing w:after="0" w:line="240" w:lineRule="auto"/>
        <w:ind w:right="-2"/>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Техническому заданию </w:t>
      </w:r>
    </w:p>
    <w:p w14:paraId="579D75FB" w14:textId="77777777" w:rsidR="00E0684C" w:rsidRDefault="00202DE1">
      <w:pPr>
        <w:tabs>
          <w:tab w:val="left" w:pos="709"/>
        </w:tabs>
        <w:spacing w:after="0" w:line="240" w:lineRule="auto"/>
        <w:ind w:right="-2"/>
        <w:rPr>
          <w:rFonts w:ascii="Times New Roman" w:hAnsi="Times New Roman" w:cs="Times New Roman"/>
          <w:b/>
          <w:bCs/>
          <w:i/>
          <w:sz w:val="24"/>
          <w:szCs w:val="24"/>
          <w:lang w:eastAsia="ru-RU"/>
        </w:rPr>
      </w:pPr>
      <w:r>
        <w:rPr>
          <w:rFonts w:ascii="Times New Roman" w:hAnsi="Times New Roman" w:cs="Times New Roman"/>
          <w:b/>
          <w:bCs/>
          <w:i/>
          <w:sz w:val="24"/>
          <w:szCs w:val="24"/>
          <w:lang w:eastAsia="ru-RU"/>
        </w:rPr>
        <w:t xml:space="preserve">                                                                                                                                </w:t>
      </w:r>
    </w:p>
    <w:p w14:paraId="4EC4098E" w14:textId="77777777" w:rsidR="00E0684C" w:rsidRDefault="00202DE1">
      <w:pPr>
        <w:tabs>
          <w:tab w:val="left" w:pos="709"/>
        </w:tabs>
        <w:spacing w:after="0" w:line="240" w:lineRule="auto"/>
        <w:ind w:right="-2"/>
        <w:rPr>
          <w:rFonts w:ascii="Times New Roman" w:hAnsi="Times New Roman" w:cs="Times New Roman"/>
          <w:sz w:val="24"/>
          <w:szCs w:val="24"/>
          <w:lang w:eastAsia="ru-RU"/>
        </w:rPr>
      </w:pPr>
      <w:r>
        <w:rPr>
          <w:rFonts w:ascii="Times New Roman" w:hAnsi="Times New Roman" w:cs="Times New Roman"/>
          <w:b/>
          <w:bCs/>
          <w:i/>
          <w:sz w:val="24"/>
          <w:szCs w:val="24"/>
          <w:lang w:eastAsia="ru-RU"/>
        </w:rPr>
        <w:t>ФОРМА</w:t>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sz w:val="24"/>
          <w:szCs w:val="24"/>
          <w:lang w:eastAsia="ru-RU"/>
        </w:rPr>
        <w:tab/>
      </w:r>
    </w:p>
    <w:p w14:paraId="51AF7197" w14:textId="77777777" w:rsidR="00E0684C" w:rsidRDefault="00202DE1">
      <w:pPr>
        <w:tabs>
          <w:tab w:val="left" w:pos="2268"/>
          <w:tab w:val="left" w:pos="4253"/>
        </w:tabs>
        <w:spacing w:after="0" w:line="256" w:lineRule="auto"/>
        <w:ind w:left="-426"/>
        <w:jc w:val="center"/>
        <w:rPr>
          <w:rFonts w:ascii="Times New Roman" w:hAnsi="Times New Roman" w:cs="Times New Roman"/>
          <w:b/>
          <w:sz w:val="24"/>
          <w:szCs w:val="24"/>
          <w:lang w:eastAsia="zh-CN"/>
        </w:rPr>
      </w:pPr>
      <w:r>
        <w:rPr>
          <w:rFonts w:ascii="Times New Roman" w:hAnsi="Times New Roman" w:cs="Times New Roman"/>
          <w:bCs/>
          <w:sz w:val="24"/>
          <w:szCs w:val="24"/>
          <w:lang w:eastAsia="ru-RU"/>
        </w:rPr>
        <w:t>Лист выполненных работ</w:t>
      </w:r>
      <w:r>
        <w:rPr>
          <w:rFonts w:ascii="Times New Roman" w:hAnsi="Times New Roman" w:cs="Times New Roman"/>
          <w:b/>
          <w:sz w:val="24"/>
          <w:szCs w:val="24"/>
          <w:lang w:eastAsia="zh-CN"/>
        </w:rPr>
        <w:t xml:space="preserve"> </w:t>
      </w:r>
    </w:p>
    <w:p w14:paraId="52A58200" w14:textId="77777777" w:rsidR="00E0684C" w:rsidRDefault="00E0684C">
      <w:pPr>
        <w:tabs>
          <w:tab w:val="left" w:pos="2268"/>
          <w:tab w:val="left" w:pos="4253"/>
        </w:tabs>
        <w:spacing w:after="0" w:line="256" w:lineRule="auto"/>
        <w:ind w:left="-426"/>
        <w:jc w:val="center"/>
        <w:rPr>
          <w:rFonts w:ascii="Times New Roman" w:hAnsi="Times New Roman" w:cs="Times New Roman"/>
          <w:b/>
          <w:sz w:val="20"/>
          <w:szCs w:val="20"/>
          <w:lang w:eastAsia="zh-CN"/>
        </w:rPr>
      </w:pPr>
    </w:p>
    <w:p w14:paraId="3279132A" w14:textId="77777777" w:rsidR="00E0684C" w:rsidRDefault="00202DE1">
      <w:pPr>
        <w:tabs>
          <w:tab w:val="left" w:pos="2268"/>
          <w:tab w:val="left" w:pos="4253"/>
        </w:tabs>
        <w:spacing w:after="0" w:line="256" w:lineRule="auto"/>
        <w:ind w:left="-426"/>
        <w:jc w:val="center"/>
        <w:rPr>
          <w:rFonts w:ascii="Times New Roman" w:hAnsi="Times New Roman" w:cs="Times New Roman"/>
          <w:sz w:val="24"/>
          <w:szCs w:val="24"/>
          <w:lang w:eastAsia="zh-CN"/>
        </w:rPr>
      </w:pPr>
      <w:r>
        <w:rPr>
          <w:rFonts w:ascii="Times New Roman" w:hAnsi="Times New Roman" w:cs="Times New Roman"/>
          <w:sz w:val="24"/>
          <w:szCs w:val="24"/>
          <w:lang w:eastAsia="zh-CN"/>
        </w:rPr>
        <w:t>№____________ дата ______202__г.</w:t>
      </w:r>
    </w:p>
    <w:p w14:paraId="69E111F0" w14:textId="77777777" w:rsidR="00E0684C" w:rsidRDefault="00E0684C">
      <w:pPr>
        <w:tabs>
          <w:tab w:val="left" w:pos="2268"/>
          <w:tab w:val="left" w:pos="4253"/>
        </w:tabs>
        <w:spacing w:after="0" w:line="256" w:lineRule="auto"/>
        <w:ind w:left="-426"/>
        <w:jc w:val="center"/>
        <w:rPr>
          <w:rFonts w:ascii="Times New Roman" w:hAnsi="Times New Roman" w:cs="Times New Roman"/>
          <w:b/>
          <w:sz w:val="20"/>
          <w:szCs w:val="20"/>
          <w:lang w:eastAsia="zh-CN"/>
        </w:rPr>
      </w:pPr>
    </w:p>
    <w:p w14:paraId="7A7A22A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Заказчик ИПУ РАН</w:t>
      </w:r>
    </w:p>
    <w:p w14:paraId="3A90C4FA"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5EE16FF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Исполнитель ФИО сотрудника</w:t>
      </w:r>
    </w:p>
    <w:p w14:paraId="0991BCC4"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370350BE"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Дата__________202__г.         Время с-по                                                     Часов к оплате _____</w:t>
      </w:r>
    </w:p>
    <w:p w14:paraId="153D62F1"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6F0969D3"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Перечень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4"/>
        <w:gridCol w:w="2821"/>
        <w:gridCol w:w="2787"/>
      </w:tblGrid>
      <w:tr w:rsidR="00E0684C" w14:paraId="19A3A064" w14:textId="77777777">
        <w:tc>
          <w:tcPr>
            <w:tcW w:w="4390" w:type="dxa"/>
          </w:tcPr>
          <w:p w14:paraId="572DBF48"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Задание</w:t>
            </w:r>
          </w:p>
        </w:tc>
        <w:tc>
          <w:tcPr>
            <w:tcW w:w="2835" w:type="dxa"/>
          </w:tcPr>
          <w:p w14:paraId="11102246"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 xml:space="preserve">Тестирование на функциональность произвел </w:t>
            </w:r>
          </w:p>
          <w:p w14:paraId="32FF873C"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(ФИО сотрудника)</w:t>
            </w:r>
          </w:p>
        </w:tc>
        <w:tc>
          <w:tcPr>
            <w:tcW w:w="2827" w:type="dxa"/>
          </w:tcPr>
          <w:p w14:paraId="0FF3DE4B"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Отметка о принятии работ</w:t>
            </w:r>
          </w:p>
        </w:tc>
      </w:tr>
      <w:tr w:rsidR="00E0684C" w14:paraId="43335155" w14:textId="77777777">
        <w:trPr>
          <w:trHeight w:val="511"/>
        </w:trPr>
        <w:tc>
          <w:tcPr>
            <w:tcW w:w="4390" w:type="dxa"/>
          </w:tcPr>
          <w:p w14:paraId="354CD832"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600ED506"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340F1F5F"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293972B2" w14:textId="77777777">
        <w:trPr>
          <w:trHeight w:val="560"/>
        </w:trPr>
        <w:tc>
          <w:tcPr>
            <w:tcW w:w="4390" w:type="dxa"/>
          </w:tcPr>
          <w:p w14:paraId="22C41135"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56D4E43C"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4044C4AA"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4C2FD9A8" w14:textId="77777777">
        <w:trPr>
          <w:trHeight w:val="544"/>
        </w:trPr>
        <w:tc>
          <w:tcPr>
            <w:tcW w:w="4390" w:type="dxa"/>
          </w:tcPr>
          <w:p w14:paraId="1BF1CE57"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26859182"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6D2C0104"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0394B20F" w14:textId="77777777">
        <w:trPr>
          <w:trHeight w:val="552"/>
        </w:trPr>
        <w:tc>
          <w:tcPr>
            <w:tcW w:w="4390" w:type="dxa"/>
          </w:tcPr>
          <w:p w14:paraId="62BDEEC0"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2B7D2B18"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7BEB0E68"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bl>
    <w:p w14:paraId="7A7F89BD" w14:textId="77777777" w:rsidR="00E0684C" w:rsidRDefault="00E0684C">
      <w:pPr>
        <w:tabs>
          <w:tab w:val="left" w:pos="2268"/>
          <w:tab w:val="left" w:pos="4253"/>
        </w:tabs>
        <w:spacing w:after="0" w:line="256" w:lineRule="auto"/>
        <w:rPr>
          <w:rFonts w:ascii="Times New Roman" w:hAnsi="Times New Roman" w:cs="Times New Roman"/>
          <w:b/>
          <w:sz w:val="20"/>
          <w:szCs w:val="20"/>
          <w:lang w:eastAsia="zh-CN"/>
        </w:rPr>
      </w:pPr>
    </w:p>
    <w:p w14:paraId="09D422E1" w14:textId="77777777" w:rsidR="00E0684C" w:rsidRDefault="00E0684C">
      <w:pPr>
        <w:tabs>
          <w:tab w:val="left" w:pos="2268"/>
          <w:tab w:val="left" w:pos="4253"/>
        </w:tabs>
        <w:spacing w:after="0" w:line="256" w:lineRule="auto"/>
        <w:rPr>
          <w:rFonts w:ascii="Times New Roman" w:hAnsi="Times New Roman" w:cs="Times New Roman"/>
          <w:sz w:val="20"/>
          <w:szCs w:val="20"/>
          <w:lang w:eastAsia="zh-CN"/>
        </w:rPr>
      </w:pPr>
    </w:p>
    <w:p w14:paraId="2A4AD819" w14:textId="1B09B543"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Работы сданы </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ФИО сотрудника</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 xml:space="preserve">/ </w:t>
      </w:r>
      <w:r w:rsidR="00771DEA" w:rsidRPr="00771DEA">
        <w:rPr>
          <w:rFonts w:ascii="Times New Roman" w:hAnsi="Times New Roman" w:cs="Times New Roman"/>
          <w:sz w:val="24"/>
          <w:szCs w:val="24"/>
          <w:u w:val="single"/>
          <w:lang w:eastAsia="zh-CN"/>
        </w:rPr>
        <w:t xml:space="preserve">Подпись                 </w:t>
      </w:r>
      <w:r w:rsidR="00771DEA">
        <w:rPr>
          <w:rFonts w:ascii="Times New Roman" w:hAnsi="Times New Roman" w:cs="Times New Roman"/>
          <w:sz w:val="24"/>
          <w:szCs w:val="24"/>
          <w:lang w:eastAsia="zh-CN"/>
        </w:rPr>
        <w:t>/</w:t>
      </w:r>
    </w:p>
    <w:p w14:paraId="14510011"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027C3C82" w14:textId="688732B7" w:rsidR="00E0684C" w:rsidRPr="00771DEA" w:rsidRDefault="00202DE1">
      <w:pPr>
        <w:tabs>
          <w:tab w:val="left" w:pos="2268"/>
          <w:tab w:val="left" w:pos="4253"/>
        </w:tabs>
        <w:spacing w:after="0" w:line="256" w:lineRule="auto"/>
        <w:rPr>
          <w:rFonts w:ascii="Times New Roman" w:hAnsi="Times New Roman" w:cs="Times New Roman"/>
          <w:sz w:val="24"/>
          <w:szCs w:val="24"/>
          <w:u w:val="single"/>
          <w:lang w:eastAsia="zh-CN"/>
        </w:rPr>
      </w:pPr>
      <w:r>
        <w:rPr>
          <w:rFonts w:ascii="Times New Roman" w:hAnsi="Times New Roman" w:cs="Times New Roman"/>
          <w:sz w:val="24"/>
          <w:szCs w:val="24"/>
          <w:lang w:eastAsia="zh-CN"/>
        </w:rPr>
        <w:t xml:space="preserve">Работы приняты </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ФИО ответственного</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 xml:space="preserve"> / </w:t>
      </w:r>
      <w:r w:rsidR="00771DEA" w:rsidRPr="00771DEA">
        <w:rPr>
          <w:rFonts w:ascii="Times New Roman" w:hAnsi="Times New Roman" w:cs="Times New Roman"/>
          <w:sz w:val="24"/>
          <w:szCs w:val="24"/>
          <w:u w:val="single"/>
          <w:lang w:eastAsia="zh-CN"/>
        </w:rPr>
        <w:t>Подпис</w:t>
      </w:r>
      <w:r w:rsidR="00771DEA">
        <w:rPr>
          <w:rFonts w:ascii="Times New Roman" w:hAnsi="Times New Roman" w:cs="Times New Roman"/>
          <w:sz w:val="24"/>
          <w:szCs w:val="24"/>
          <w:u w:val="single"/>
          <w:lang w:eastAsia="zh-CN"/>
        </w:rPr>
        <w:t>ь               /</w:t>
      </w:r>
    </w:p>
    <w:p w14:paraId="732A00C5"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2D6C7297"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Замечания Заказчика __________________________________________________________________________________</w:t>
      </w:r>
    </w:p>
    <w:p w14:paraId="3474E05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CF99D7" w14:textId="74D83200" w:rsidR="00E0684C" w:rsidRDefault="00202DE1">
      <w:pPr>
        <w:tabs>
          <w:tab w:val="left" w:pos="2268"/>
          <w:tab w:val="left" w:pos="4253"/>
        </w:tabs>
        <w:spacing w:after="0" w:line="256" w:lineRule="auto"/>
        <w:ind w:left="5520" w:firstLine="1560"/>
        <w:jc w:val="right"/>
        <w:rPr>
          <w:rFonts w:ascii="Times New Roman" w:hAnsi="Times New Roman" w:cs="Times New Roman"/>
          <w:sz w:val="24"/>
          <w:szCs w:val="24"/>
          <w:lang w:eastAsia="ru-RU"/>
        </w:rPr>
      </w:pPr>
      <w:r>
        <w:rPr>
          <w:rFonts w:ascii="Times New Roman" w:hAnsi="Times New Roman" w:cs="Times New Roman"/>
          <w:color w:val="000000"/>
          <w:sz w:val="24"/>
          <w:szCs w:val="24"/>
          <w:lang w:eastAsia="ru-RU"/>
        </w:rPr>
        <w:br w:type="page" w:clear="all"/>
      </w:r>
      <w:r>
        <w:rPr>
          <w:rFonts w:ascii="Times New Roman" w:hAnsi="Times New Roman" w:cs="Times New Roman"/>
          <w:sz w:val="24"/>
          <w:szCs w:val="24"/>
          <w:lang w:eastAsia="ru-RU"/>
        </w:rPr>
        <w:t xml:space="preserve">Приложение № </w:t>
      </w:r>
      <w:r w:rsidR="003A6AC2">
        <w:rPr>
          <w:rFonts w:ascii="Times New Roman" w:hAnsi="Times New Roman" w:cs="Times New Roman"/>
          <w:sz w:val="24"/>
          <w:szCs w:val="24"/>
          <w:lang w:eastAsia="ru-RU"/>
        </w:rPr>
        <w:t>3</w:t>
      </w:r>
    </w:p>
    <w:p w14:paraId="714D88F8" w14:textId="77777777" w:rsidR="00E0684C" w:rsidRDefault="00202DE1">
      <w:pPr>
        <w:spacing w:after="0" w:line="240" w:lineRule="auto"/>
        <w:ind w:right="-2"/>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Техническому заданию </w:t>
      </w:r>
    </w:p>
    <w:p w14:paraId="468C9752"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1A95EDB2" w14:textId="77777777" w:rsidR="00E0684C" w:rsidRDefault="00E0684C">
      <w:pPr>
        <w:tabs>
          <w:tab w:val="left" w:pos="709"/>
        </w:tabs>
        <w:spacing w:after="0" w:line="240" w:lineRule="auto"/>
        <w:ind w:right="-2"/>
        <w:jc w:val="right"/>
        <w:rPr>
          <w:rFonts w:ascii="Times New Roman" w:hAnsi="Times New Roman" w:cs="Times New Roman"/>
        </w:rPr>
      </w:pPr>
    </w:p>
    <w:p w14:paraId="04CC9564" w14:textId="77777777" w:rsidR="00E0684C" w:rsidRDefault="00E0684C">
      <w:pPr>
        <w:tabs>
          <w:tab w:val="left" w:pos="709"/>
        </w:tabs>
        <w:spacing w:after="0" w:line="240" w:lineRule="auto"/>
        <w:ind w:right="-2"/>
        <w:jc w:val="right"/>
        <w:rPr>
          <w:rFonts w:ascii="Times New Roman" w:hAnsi="Times New Roman" w:cs="Times New Roman"/>
        </w:rPr>
      </w:pPr>
    </w:p>
    <w:p w14:paraId="378BDAFF" w14:textId="77777777" w:rsidR="00E0684C" w:rsidRDefault="00E0684C">
      <w:pPr>
        <w:tabs>
          <w:tab w:val="left" w:pos="709"/>
        </w:tabs>
        <w:spacing w:after="0" w:line="240" w:lineRule="auto"/>
        <w:ind w:right="-2"/>
        <w:rPr>
          <w:rFonts w:ascii="Times New Roman" w:hAnsi="Times New Roman" w:cs="Times New Roman"/>
        </w:rPr>
      </w:pPr>
    </w:p>
    <w:p w14:paraId="0B5D2EEC" w14:textId="77777777" w:rsidR="00E0684C" w:rsidRDefault="00E0684C">
      <w:pPr>
        <w:tabs>
          <w:tab w:val="left" w:pos="709"/>
        </w:tabs>
        <w:spacing w:after="0" w:line="240" w:lineRule="auto"/>
        <w:ind w:right="-2"/>
        <w:rPr>
          <w:rFonts w:ascii="Times New Roman" w:hAnsi="Times New Roman" w:cs="Times New Roman"/>
          <w:b/>
          <w:i/>
        </w:rPr>
      </w:pPr>
    </w:p>
    <w:p w14:paraId="10DDD5C0" w14:textId="77777777" w:rsidR="00E0684C" w:rsidRDefault="00E0684C">
      <w:pPr>
        <w:tabs>
          <w:tab w:val="left" w:pos="709"/>
        </w:tabs>
        <w:spacing w:after="0" w:line="240" w:lineRule="auto"/>
        <w:ind w:right="-2"/>
        <w:rPr>
          <w:rFonts w:ascii="Times New Roman" w:hAnsi="Times New Roman" w:cs="Times New Roman"/>
          <w:b/>
          <w:i/>
        </w:rPr>
      </w:pPr>
    </w:p>
    <w:p w14:paraId="295DDB34" w14:textId="77777777" w:rsidR="00E0684C" w:rsidRDefault="00E0684C">
      <w:pPr>
        <w:tabs>
          <w:tab w:val="left" w:pos="709"/>
        </w:tabs>
        <w:spacing w:after="0" w:line="240" w:lineRule="auto"/>
        <w:ind w:right="-2"/>
        <w:rPr>
          <w:rFonts w:ascii="Times New Roman" w:hAnsi="Times New Roman" w:cs="Times New Roman"/>
          <w:b/>
          <w:i/>
        </w:rPr>
      </w:pPr>
    </w:p>
    <w:p w14:paraId="10AF1310" w14:textId="77777777" w:rsidR="00E0684C" w:rsidRDefault="00E0684C">
      <w:pPr>
        <w:tabs>
          <w:tab w:val="left" w:pos="709"/>
        </w:tabs>
        <w:spacing w:after="0" w:line="240" w:lineRule="auto"/>
        <w:ind w:right="-2"/>
        <w:rPr>
          <w:rFonts w:ascii="Times New Roman" w:hAnsi="Times New Roman" w:cs="Times New Roman"/>
          <w:b/>
          <w:i/>
        </w:rPr>
      </w:pPr>
    </w:p>
    <w:p w14:paraId="277B16FE" w14:textId="77777777" w:rsidR="00E0684C" w:rsidRDefault="00E0684C">
      <w:pPr>
        <w:tabs>
          <w:tab w:val="left" w:pos="709"/>
        </w:tabs>
        <w:spacing w:after="0" w:line="240" w:lineRule="auto"/>
        <w:ind w:right="-2"/>
        <w:rPr>
          <w:rFonts w:ascii="Times New Roman" w:hAnsi="Times New Roman" w:cs="Times New Roman"/>
          <w:b/>
          <w:i/>
        </w:rPr>
      </w:pPr>
    </w:p>
    <w:p w14:paraId="382DE15F" w14:textId="77777777" w:rsidR="00E0684C" w:rsidRDefault="00E0684C">
      <w:pPr>
        <w:tabs>
          <w:tab w:val="left" w:pos="709"/>
        </w:tabs>
        <w:spacing w:after="0" w:line="240" w:lineRule="auto"/>
        <w:ind w:right="-2"/>
        <w:rPr>
          <w:rFonts w:ascii="Times New Roman" w:hAnsi="Times New Roman" w:cs="Times New Roman"/>
          <w:b/>
          <w:i/>
        </w:rPr>
      </w:pPr>
    </w:p>
    <w:p w14:paraId="532BBDD8" w14:textId="77777777" w:rsidR="00E0684C" w:rsidRDefault="00E0684C">
      <w:pPr>
        <w:tabs>
          <w:tab w:val="left" w:pos="709"/>
        </w:tabs>
        <w:spacing w:after="0" w:line="240" w:lineRule="auto"/>
        <w:ind w:right="-2"/>
        <w:rPr>
          <w:rFonts w:ascii="Times New Roman" w:hAnsi="Times New Roman" w:cs="Times New Roman"/>
          <w:b/>
          <w:i/>
        </w:rPr>
      </w:pPr>
    </w:p>
    <w:p w14:paraId="501EFA7C" w14:textId="77777777" w:rsidR="00E0684C" w:rsidRDefault="00E0684C">
      <w:pPr>
        <w:tabs>
          <w:tab w:val="left" w:pos="709"/>
        </w:tabs>
        <w:spacing w:after="0" w:line="240" w:lineRule="auto"/>
        <w:ind w:right="-2"/>
        <w:rPr>
          <w:rFonts w:ascii="Times New Roman" w:hAnsi="Times New Roman" w:cs="Times New Roman"/>
          <w:b/>
          <w:i/>
        </w:rPr>
      </w:pPr>
    </w:p>
    <w:p w14:paraId="4F7C39EB" w14:textId="77777777" w:rsidR="00E0684C" w:rsidRDefault="00E0684C">
      <w:pPr>
        <w:tabs>
          <w:tab w:val="left" w:pos="709"/>
        </w:tabs>
        <w:spacing w:after="0" w:line="240" w:lineRule="auto"/>
        <w:ind w:right="-2"/>
        <w:rPr>
          <w:rFonts w:ascii="Times New Roman" w:hAnsi="Times New Roman" w:cs="Times New Roman"/>
          <w:b/>
          <w:i/>
        </w:rPr>
      </w:pPr>
    </w:p>
    <w:p w14:paraId="6BC6C229" w14:textId="77777777" w:rsidR="00E0684C" w:rsidRDefault="00E0684C">
      <w:pPr>
        <w:tabs>
          <w:tab w:val="left" w:pos="709"/>
        </w:tabs>
        <w:spacing w:after="0" w:line="240" w:lineRule="auto"/>
        <w:ind w:right="-2"/>
        <w:rPr>
          <w:rFonts w:ascii="Times New Roman" w:hAnsi="Times New Roman" w:cs="Times New Roman"/>
          <w:b/>
          <w:i/>
        </w:rPr>
      </w:pPr>
    </w:p>
    <w:p w14:paraId="43139E46" w14:textId="77777777" w:rsidR="00E0684C" w:rsidRDefault="00E0684C">
      <w:pPr>
        <w:tabs>
          <w:tab w:val="left" w:pos="709"/>
        </w:tabs>
        <w:spacing w:after="0" w:line="240" w:lineRule="auto"/>
        <w:ind w:right="-2"/>
        <w:rPr>
          <w:rFonts w:ascii="Times New Roman" w:hAnsi="Times New Roman" w:cs="Times New Roman"/>
          <w:b/>
          <w:i/>
        </w:rPr>
      </w:pPr>
    </w:p>
    <w:p w14:paraId="62ABB52D" w14:textId="77777777" w:rsidR="00E0684C" w:rsidRDefault="00E0684C">
      <w:pPr>
        <w:tabs>
          <w:tab w:val="left" w:pos="709"/>
        </w:tabs>
        <w:spacing w:after="0" w:line="240" w:lineRule="auto"/>
        <w:ind w:right="-2"/>
        <w:rPr>
          <w:rFonts w:ascii="Times New Roman" w:hAnsi="Times New Roman" w:cs="Times New Roman"/>
          <w:b/>
          <w:i/>
        </w:rPr>
      </w:pPr>
    </w:p>
    <w:p w14:paraId="70525FB4" w14:textId="77777777" w:rsidR="00E0684C" w:rsidRDefault="00E0684C">
      <w:pPr>
        <w:tabs>
          <w:tab w:val="left" w:pos="709"/>
        </w:tabs>
        <w:spacing w:after="0" w:line="240" w:lineRule="auto"/>
        <w:ind w:right="-2"/>
        <w:rPr>
          <w:rFonts w:ascii="Times New Roman" w:hAnsi="Times New Roman" w:cs="Times New Roman"/>
          <w:b/>
          <w:i/>
        </w:rPr>
      </w:pPr>
    </w:p>
    <w:p w14:paraId="232E6CDC" w14:textId="77777777"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ТЕХНИЧЕСКИЙ ОТЧЕТ</w:t>
      </w:r>
    </w:p>
    <w:p w14:paraId="47130020" w14:textId="102F116B"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За ______ месяц 202</w:t>
      </w:r>
      <w:r w:rsidR="006F481B">
        <w:rPr>
          <w:rFonts w:ascii="Times New Roman" w:hAnsi="Times New Roman" w:cs="Times New Roman"/>
          <w:b/>
          <w:sz w:val="28"/>
          <w:szCs w:val="28"/>
        </w:rPr>
        <w:t>_</w:t>
      </w:r>
      <w:r>
        <w:rPr>
          <w:rFonts w:ascii="Times New Roman" w:hAnsi="Times New Roman" w:cs="Times New Roman"/>
          <w:b/>
          <w:sz w:val="28"/>
          <w:szCs w:val="28"/>
        </w:rPr>
        <w:t xml:space="preserve"> г.</w:t>
      </w:r>
    </w:p>
    <w:p w14:paraId="3EF89B0D" w14:textId="5ECB0C48"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Контракт «____» от __ _________ 202</w:t>
      </w:r>
      <w:r w:rsidR="006F481B">
        <w:rPr>
          <w:rFonts w:ascii="Times New Roman" w:hAnsi="Times New Roman" w:cs="Times New Roman"/>
          <w:b/>
          <w:sz w:val="28"/>
          <w:szCs w:val="28"/>
        </w:rPr>
        <w:t>_</w:t>
      </w:r>
      <w:r>
        <w:rPr>
          <w:rFonts w:ascii="Times New Roman" w:hAnsi="Times New Roman" w:cs="Times New Roman"/>
          <w:b/>
          <w:sz w:val="28"/>
          <w:szCs w:val="28"/>
        </w:rPr>
        <w:t xml:space="preserve"> г.</w:t>
      </w:r>
    </w:p>
    <w:p w14:paraId="626109E0" w14:textId="77777777" w:rsidR="00E0684C" w:rsidRDefault="00E0684C">
      <w:pPr>
        <w:tabs>
          <w:tab w:val="left" w:pos="5671"/>
        </w:tabs>
        <w:spacing w:after="0" w:line="256" w:lineRule="auto"/>
        <w:jc w:val="center"/>
        <w:rPr>
          <w:rFonts w:ascii="Times New Roman" w:hAnsi="Times New Roman" w:cs="Times New Roman"/>
          <w:b/>
        </w:rPr>
      </w:pPr>
    </w:p>
    <w:p w14:paraId="3FC4D381" w14:textId="77777777" w:rsidR="00E0684C" w:rsidRDefault="00E0684C">
      <w:pPr>
        <w:tabs>
          <w:tab w:val="left" w:pos="5671"/>
        </w:tabs>
        <w:spacing w:after="0" w:line="256" w:lineRule="auto"/>
        <w:jc w:val="center"/>
        <w:rPr>
          <w:rFonts w:ascii="Times New Roman" w:hAnsi="Times New Roman" w:cs="Times New Roman"/>
          <w:b/>
        </w:rPr>
      </w:pPr>
    </w:p>
    <w:p w14:paraId="7CF2E2BD" w14:textId="77777777" w:rsidR="00E0684C" w:rsidRDefault="00E0684C">
      <w:pPr>
        <w:tabs>
          <w:tab w:val="left" w:pos="5671"/>
        </w:tabs>
        <w:spacing w:after="0" w:line="256" w:lineRule="auto"/>
        <w:jc w:val="center"/>
        <w:rPr>
          <w:rFonts w:ascii="Times New Roman" w:hAnsi="Times New Roman" w:cs="Times New Roman"/>
          <w:b/>
        </w:rPr>
      </w:pPr>
    </w:p>
    <w:p w14:paraId="0CF15590" w14:textId="77777777" w:rsidR="00E0684C" w:rsidRDefault="00E0684C">
      <w:pPr>
        <w:tabs>
          <w:tab w:val="left" w:pos="5671"/>
        </w:tabs>
        <w:spacing w:after="0" w:line="256" w:lineRule="auto"/>
        <w:jc w:val="center"/>
        <w:rPr>
          <w:rFonts w:ascii="Times New Roman" w:hAnsi="Times New Roman" w:cs="Times New Roman"/>
          <w:b/>
        </w:rPr>
      </w:pPr>
    </w:p>
    <w:p w14:paraId="216C342E" w14:textId="77777777" w:rsidR="00E0684C" w:rsidRDefault="00E0684C">
      <w:pPr>
        <w:tabs>
          <w:tab w:val="left" w:pos="5671"/>
        </w:tabs>
        <w:spacing w:after="0" w:line="256" w:lineRule="auto"/>
        <w:jc w:val="center"/>
        <w:rPr>
          <w:rFonts w:ascii="Times New Roman" w:hAnsi="Times New Roman" w:cs="Times New Roman"/>
          <w:b/>
        </w:rPr>
      </w:pPr>
    </w:p>
    <w:p w14:paraId="4F1A8B66" w14:textId="77777777" w:rsidR="00E0684C" w:rsidRDefault="00E0684C">
      <w:pPr>
        <w:tabs>
          <w:tab w:val="left" w:pos="5671"/>
        </w:tabs>
        <w:spacing w:after="0" w:line="256" w:lineRule="auto"/>
        <w:jc w:val="center"/>
        <w:rPr>
          <w:rFonts w:ascii="Times New Roman" w:hAnsi="Times New Roman" w:cs="Times New Roman"/>
          <w:b/>
        </w:rPr>
      </w:pPr>
    </w:p>
    <w:p w14:paraId="486294DB" w14:textId="77777777" w:rsidR="00E0684C" w:rsidRDefault="00E0684C">
      <w:pPr>
        <w:tabs>
          <w:tab w:val="left" w:pos="5671"/>
        </w:tabs>
        <w:spacing w:after="0" w:line="256" w:lineRule="auto"/>
        <w:jc w:val="center"/>
        <w:rPr>
          <w:rFonts w:ascii="Times New Roman" w:hAnsi="Times New Roman" w:cs="Times New Roman"/>
          <w:b/>
        </w:rPr>
      </w:pPr>
    </w:p>
    <w:p w14:paraId="08F5765F" w14:textId="77777777" w:rsidR="00E0684C" w:rsidRDefault="00E0684C">
      <w:pPr>
        <w:tabs>
          <w:tab w:val="left" w:pos="5671"/>
        </w:tabs>
        <w:spacing w:after="0" w:line="256" w:lineRule="auto"/>
        <w:jc w:val="center"/>
        <w:rPr>
          <w:rFonts w:ascii="Times New Roman" w:hAnsi="Times New Roman" w:cs="Times New Roman"/>
          <w:b/>
        </w:rPr>
      </w:pPr>
    </w:p>
    <w:p w14:paraId="4BCAC1B3" w14:textId="77777777" w:rsidR="00E0684C" w:rsidRDefault="00E0684C">
      <w:pPr>
        <w:tabs>
          <w:tab w:val="left" w:pos="5671"/>
        </w:tabs>
        <w:spacing w:after="0" w:line="256" w:lineRule="auto"/>
        <w:jc w:val="center"/>
        <w:rPr>
          <w:rFonts w:ascii="Times New Roman" w:hAnsi="Times New Roman" w:cs="Times New Roman"/>
          <w:b/>
        </w:rPr>
      </w:pPr>
    </w:p>
    <w:p w14:paraId="3C75C9CB" w14:textId="77777777" w:rsidR="00E0684C" w:rsidRDefault="00E0684C">
      <w:pPr>
        <w:tabs>
          <w:tab w:val="left" w:pos="5671"/>
        </w:tabs>
        <w:spacing w:after="0" w:line="256" w:lineRule="auto"/>
        <w:jc w:val="center"/>
        <w:rPr>
          <w:rFonts w:ascii="Times New Roman" w:hAnsi="Times New Roman" w:cs="Times New Roman"/>
          <w:b/>
        </w:rPr>
      </w:pPr>
    </w:p>
    <w:p w14:paraId="0DCB3B74" w14:textId="77777777" w:rsidR="00E0684C" w:rsidRDefault="00E0684C">
      <w:pPr>
        <w:tabs>
          <w:tab w:val="left" w:pos="5671"/>
        </w:tabs>
        <w:spacing w:after="0" w:line="256" w:lineRule="auto"/>
        <w:jc w:val="center"/>
        <w:rPr>
          <w:rFonts w:ascii="Times New Roman" w:hAnsi="Times New Roman" w:cs="Times New Roman"/>
          <w:b/>
        </w:rPr>
      </w:pPr>
    </w:p>
    <w:p w14:paraId="48B4884A" w14:textId="77777777" w:rsidR="00E0684C" w:rsidRDefault="00E0684C">
      <w:pPr>
        <w:tabs>
          <w:tab w:val="left" w:pos="5671"/>
        </w:tabs>
        <w:spacing w:after="0" w:line="256" w:lineRule="auto"/>
        <w:jc w:val="center"/>
        <w:rPr>
          <w:rFonts w:ascii="Times New Roman" w:hAnsi="Times New Roman" w:cs="Times New Roman"/>
          <w:b/>
        </w:rPr>
      </w:pPr>
    </w:p>
    <w:p w14:paraId="50DD4CBC" w14:textId="77777777" w:rsidR="00E0684C" w:rsidRDefault="00E0684C">
      <w:pPr>
        <w:tabs>
          <w:tab w:val="left" w:pos="5671"/>
        </w:tabs>
        <w:spacing w:after="0" w:line="256" w:lineRule="auto"/>
        <w:jc w:val="center"/>
        <w:rPr>
          <w:rFonts w:ascii="Times New Roman" w:hAnsi="Times New Roman" w:cs="Times New Roman"/>
          <w:b/>
        </w:rPr>
      </w:pPr>
    </w:p>
    <w:p w14:paraId="54D59792" w14:textId="77777777" w:rsidR="00E0684C" w:rsidRDefault="00E0684C">
      <w:pPr>
        <w:tabs>
          <w:tab w:val="left" w:pos="5671"/>
        </w:tabs>
        <w:spacing w:after="0" w:line="256" w:lineRule="auto"/>
        <w:jc w:val="center"/>
        <w:rPr>
          <w:rFonts w:ascii="Times New Roman" w:hAnsi="Times New Roman" w:cs="Times New Roman"/>
          <w:b/>
        </w:rPr>
      </w:pPr>
    </w:p>
    <w:p w14:paraId="21249CA0" w14:textId="77777777" w:rsidR="00E0684C" w:rsidRDefault="00E0684C">
      <w:pPr>
        <w:tabs>
          <w:tab w:val="left" w:pos="5671"/>
        </w:tabs>
        <w:spacing w:after="0" w:line="256" w:lineRule="auto"/>
        <w:jc w:val="center"/>
        <w:rPr>
          <w:rFonts w:ascii="Times New Roman" w:hAnsi="Times New Roman" w:cs="Times New Roman"/>
          <w:b/>
        </w:rPr>
      </w:pPr>
    </w:p>
    <w:p w14:paraId="14995EC6" w14:textId="77777777" w:rsidR="00E0684C" w:rsidRDefault="00E0684C">
      <w:pPr>
        <w:tabs>
          <w:tab w:val="left" w:pos="5671"/>
        </w:tabs>
        <w:spacing w:after="0" w:line="256" w:lineRule="auto"/>
        <w:jc w:val="center"/>
        <w:rPr>
          <w:rFonts w:ascii="Times New Roman" w:hAnsi="Times New Roman" w:cs="Times New Roman"/>
          <w:b/>
        </w:rPr>
      </w:pPr>
    </w:p>
    <w:p w14:paraId="5AD591B1" w14:textId="77777777" w:rsidR="00E0684C" w:rsidRDefault="00E0684C">
      <w:pPr>
        <w:tabs>
          <w:tab w:val="left" w:pos="5671"/>
        </w:tabs>
        <w:spacing w:after="0" w:line="256" w:lineRule="auto"/>
        <w:jc w:val="center"/>
        <w:rPr>
          <w:rFonts w:ascii="Times New Roman" w:hAnsi="Times New Roman" w:cs="Times New Roman"/>
          <w:b/>
        </w:rPr>
      </w:pPr>
    </w:p>
    <w:p w14:paraId="4E43233E" w14:textId="77777777" w:rsidR="00E0684C" w:rsidRDefault="00E0684C">
      <w:pPr>
        <w:tabs>
          <w:tab w:val="left" w:pos="5671"/>
        </w:tabs>
        <w:spacing w:after="0" w:line="256" w:lineRule="auto"/>
        <w:jc w:val="center"/>
        <w:rPr>
          <w:rFonts w:ascii="Times New Roman" w:hAnsi="Times New Roman" w:cs="Times New Roman"/>
          <w:b/>
        </w:rPr>
      </w:pPr>
    </w:p>
    <w:p w14:paraId="00ABE99A" w14:textId="77777777" w:rsidR="00E0684C" w:rsidRDefault="00E0684C">
      <w:pPr>
        <w:tabs>
          <w:tab w:val="left" w:pos="5671"/>
        </w:tabs>
        <w:spacing w:after="0" w:line="256" w:lineRule="auto"/>
        <w:jc w:val="center"/>
        <w:rPr>
          <w:rFonts w:ascii="Times New Roman" w:hAnsi="Times New Roman" w:cs="Times New Roman"/>
          <w:b/>
        </w:rPr>
      </w:pPr>
    </w:p>
    <w:p w14:paraId="5E2D77E2" w14:textId="77777777" w:rsidR="00E0684C" w:rsidRDefault="00E0684C">
      <w:pPr>
        <w:tabs>
          <w:tab w:val="left" w:pos="5671"/>
        </w:tabs>
        <w:spacing w:after="0" w:line="256" w:lineRule="auto"/>
        <w:jc w:val="center"/>
        <w:rPr>
          <w:rFonts w:ascii="Times New Roman" w:hAnsi="Times New Roman" w:cs="Times New Roman"/>
          <w:b/>
        </w:rPr>
      </w:pPr>
    </w:p>
    <w:p w14:paraId="115D0920" w14:textId="77777777" w:rsidR="00E0684C" w:rsidRDefault="00E0684C">
      <w:pPr>
        <w:tabs>
          <w:tab w:val="left" w:pos="5671"/>
        </w:tabs>
        <w:spacing w:after="0" w:line="256" w:lineRule="auto"/>
        <w:jc w:val="center"/>
        <w:rPr>
          <w:rFonts w:ascii="Times New Roman" w:hAnsi="Times New Roman" w:cs="Times New Roman"/>
          <w:b/>
        </w:rPr>
      </w:pPr>
    </w:p>
    <w:p w14:paraId="3933BE68" w14:textId="77777777" w:rsidR="00E0684C" w:rsidRDefault="00E0684C">
      <w:pPr>
        <w:tabs>
          <w:tab w:val="left" w:pos="5671"/>
        </w:tabs>
        <w:spacing w:after="0" w:line="256" w:lineRule="auto"/>
        <w:jc w:val="center"/>
        <w:rPr>
          <w:rFonts w:ascii="Times New Roman" w:hAnsi="Times New Roman" w:cs="Times New Roman"/>
          <w:b/>
        </w:rPr>
      </w:pPr>
    </w:p>
    <w:p w14:paraId="111C74F3" w14:textId="77777777" w:rsidR="00E0684C" w:rsidRDefault="00E0684C">
      <w:pPr>
        <w:tabs>
          <w:tab w:val="left" w:pos="5671"/>
        </w:tabs>
        <w:spacing w:after="0" w:line="256" w:lineRule="auto"/>
        <w:jc w:val="center"/>
        <w:rPr>
          <w:rFonts w:ascii="Times New Roman" w:hAnsi="Times New Roman" w:cs="Times New Roman"/>
          <w:b/>
        </w:rPr>
      </w:pPr>
    </w:p>
    <w:p w14:paraId="0BBF479A" w14:textId="77777777" w:rsidR="00E0684C" w:rsidRDefault="00E0684C">
      <w:pPr>
        <w:tabs>
          <w:tab w:val="left" w:pos="5671"/>
        </w:tabs>
        <w:spacing w:after="0" w:line="256" w:lineRule="auto"/>
        <w:jc w:val="center"/>
        <w:rPr>
          <w:rFonts w:ascii="Times New Roman" w:hAnsi="Times New Roman" w:cs="Times New Roman"/>
          <w:b/>
        </w:rPr>
      </w:pPr>
    </w:p>
    <w:p w14:paraId="442A90B3" w14:textId="77777777" w:rsidR="00E0684C" w:rsidRDefault="00E0684C">
      <w:pPr>
        <w:tabs>
          <w:tab w:val="left" w:pos="5671"/>
        </w:tabs>
        <w:spacing w:after="0" w:line="256" w:lineRule="auto"/>
        <w:jc w:val="center"/>
        <w:rPr>
          <w:rFonts w:ascii="Times New Roman" w:hAnsi="Times New Roman" w:cs="Times New Roman"/>
          <w:b/>
        </w:rPr>
      </w:pPr>
    </w:p>
    <w:p w14:paraId="2FFDEDE2" w14:textId="77777777" w:rsidR="00E0684C" w:rsidRDefault="00E0684C">
      <w:pPr>
        <w:tabs>
          <w:tab w:val="left" w:pos="5671"/>
        </w:tabs>
        <w:spacing w:after="0" w:line="256" w:lineRule="auto"/>
        <w:jc w:val="center"/>
        <w:rPr>
          <w:rFonts w:ascii="Times New Roman" w:hAnsi="Times New Roman" w:cs="Times New Roman"/>
          <w:b/>
        </w:rPr>
      </w:pPr>
    </w:p>
    <w:p w14:paraId="3B9BBC30" w14:textId="77777777" w:rsidR="00E0684C" w:rsidRDefault="00E0684C">
      <w:pPr>
        <w:tabs>
          <w:tab w:val="left" w:pos="5671"/>
        </w:tabs>
        <w:spacing w:after="0" w:line="256" w:lineRule="auto"/>
        <w:rPr>
          <w:rFonts w:ascii="Times New Roman" w:hAnsi="Times New Roman" w:cs="Times New Roman"/>
          <w:b/>
        </w:rPr>
      </w:pPr>
    </w:p>
    <w:p w14:paraId="608F430B" w14:textId="42EF7582" w:rsidR="00E0684C" w:rsidRDefault="00202DE1">
      <w:pPr>
        <w:tabs>
          <w:tab w:val="left" w:pos="5671"/>
        </w:tabs>
        <w:spacing w:after="0" w:line="256" w:lineRule="auto"/>
        <w:jc w:val="center"/>
        <w:rPr>
          <w:rFonts w:ascii="Times New Roman" w:hAnsi="Times New Roman" w:cs="Times New Roman"/>
        </w:rPr>
      </w:pPr>
      <w:r>
        <w:rPr>
          <w:rFonts w:ascii="Times New Roman" w:hAnsi="Times New Roman" w:cs="Times New Roman"/>
        </w:rPr>
        <w:t>Москва 202</w:t>
      </w:r>
      <w:r w:rsidR="006F481B">
        <w:rPr>
          <w:rFonts w:ascii="Times New Roman" w:hAnsi="Times New Roman" w:cs="Times New Roman"/>
        </w:rPr>
        <w:t>_</w:t>
      </w:r>
    </w:p>
    <w:p w14:paraId="730BF361" w14:textId="77777777" w:rsidR="00E0684C" w:rsidRDefault="00202DE1">
      <w:pPr>
        <w:rPr>
          <w:rFonts w:ascii="Times New Roman" w:hAnsi="Times New Roman" w:cs="Times New Roman"/>
          <w:sz w:val="24"/>
          <w:szCs w:val="24"/>
        </w:rPr>
      </w:pPr>
      <w:r>
        <w:rPr>
          <w:rFonts w:ascii="Times New Roman" w:hAnsi="Times New Roman" w:cs="Times New Roman"/>
        </w:rPr>
        <w:br w:type="page" w:clear="all"/>
      </w:r>
      <w:r>
        <w:rPr>
          <w:rFonts w:ascii="Times New Roman" w:hAnsi="Times New Roman" w:cs="Times New Roman"/>
          <w:sz w:val="24"/>
          <w:szCs w:val="24"/>
        </w:rPr>
        <w:t>Лист согласования</w:t>
      </w:r>
    </w:p>
    <w:p w14:paraId="2C84D024" w14:textId="77777777" w:rsidR="00E0684C" w:rsidRDefault="00E0684C">
      <w:pPr>
        <w:tabs>
          <w:tab w:val="left" w:pos="5671"/>
        </w:tabs>
        <w:spacing w:after="0" w:line="256" w:lineRule="auto"/>
        <w:jc w:val="center"/>
        <w:rPr>
          <w:rFonts w:ascii="Times New Roman" w:hAnsi="Times New Roman" w:cs="Times New Roman"/>
        </w:rPr>
      </w:pPr>
    </w:p>
    <w:tbl>
      <w:tblPr>
        <w:tblW w:w="101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
        <w:gridCol w:w="3397"/>
        <w:gridCol w:w="2630"/>
        <w:gridCol w:w="3448"/>
      </w:tblGrid>
      <w:tr w:rsidR="00E0684C" w14:paraId="3CC6894B" w14:textId="77777777">
        <w:tc>
          <w:tcPr>
            <w:tcW w:w="663" w:type="dxa"/>
            <w:vAlign w:val="center"/>
          </w:tcPr>
          <w:p w14:paraId="7E31D150"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 п/п</w:t>
            </w:r>
          </w:p>
        </w:tc>
        <w:tc>
          <w:tcPr>
            <w:tcW w:w="3397" w:type="dxa"/>
            <w:vAlign w:val="center"/>
          </w:tcPr>
          <w:p w14:paraId="5837DAE7"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Подсистема(ы)/ Подразделение</w:t>
            </w:r>
          </w:p>
        </w:tc>
        <w:tc>
          <w:tcPr>
            <w:tcW w:w="2630" w:type="dxa"/>
            <w:vAlign w:val="center"/>
          </w:tcPr>
          <w:p w14:paraId="71D5BF09"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Ответственный. Должность, ФИО</w:t>
            </w:r>
          </w:p>
        </w:tc>
        <w:tc>
          <w:tcPr>
            <w:tcW w:w="3448" w:type="dxa"/>
            <w:vAlign w:val="center"/>
          </w:tcPr>
          <w:p w14:paraId="300EA46C"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Подпись</w:t>
            </w:r>
          </w:p>
        </w:tc>
      </w:tr>
      <w:tr w:rsidR="00E0684C" w14:paraId="690A544B" w14:textId="77777777">
        <w:tc>
          <w:tcPr>
            <w:tcW w:w="663" w:type="dxa"/>
            <w:vAlign w:val="center"/>
          </w:tcPr>
          <w:p w14:paraId="278DD5B8"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1</w:t>
            </w:r>
          </w:p>
        </w:tc>
        <w:tc>
          <w:tcPr>
            <w:tcW w:w="3397" w:type="dxa"/>
            <w:vAlign w:val="center"/>
          </w:tcPr>
          <w:p w14:paraId="074CB4A9"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24BB6F71" w14:textId="77777777" w:rsidR="00E0684C" w:rsidRDefault="00E0684C">
            <w:pPr>
              <w:tabs>
                <w:tab w:val="left" w:pos="5671"/>
              </w:tabs>
              <w:spacing w:line="256" w:lineRule="auto"/>
              <w:rPr>
                <w:rFonts w:ascii="Times New Roman" w:hAnsi="Times New Roman" w:cs="Times New Roman"/>
              </w:rPr>
            </w:pPr>
          </w:p>
        </w:tc>
        <w:tc>
          <w:tcPr>
            <w:tcW w:w="3448" w:type="dxa"/>
            <w:vAlign w:val="center"/>
          </w:tcPr>
          <w:p w14:paraId="45AF16CB" w14:textId="77777777" w:rsidR="00E0684C" w:rsidRDefault="00E0684C">
            <w:pPr>
              <w:tabs>
                <w:tab w:val="left" w:pos="5671"/>
              </w:tabs>
              <w:spacing w:line="256" w:lineRule="auto"/>
              <w:jc w:val="center"/>
              <w:rPr>
                <w:rFonts w:ascii="Times New Roman" w:hAnsi="Times New Roman" w:cs="Times New Roman"/>
              </w:rPr>
            </w:pPr>
          </w:p>
        </w:tc>
      </w:tr>
      <w:tr w:rsidR="00E0684C" w14:paraId="3C86F702" w14:textId="77777777">
        <w:tc>
          <w:tcPr>
            <w:tcW w:w="663" w:type="dxa"/>
            <w:vAlign w:val="center"/>
          </w:tcPr>
          <w:p w14:paraId="4C50A653"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2</w:t>
            </w:r>
          </w:p>
        </w:tc>
        <w:tc>
          <w:tcPr>
            <w:tcW w:w="3397" w:type="dxa"/>
            <w:vAlign w:val="center"/>
          </w:tcPr>
          <w:p w14:paraId="4D099944"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04499AC0" w14:textId="77777777" w:rsidR="00E0684C" w:rsidRDefault="00E0684C">
            <w:pPr>
              <w:tabs>
                <w:tab w:val="left" w:pos="5671"/>
              </w:tabs>
              <w:spacing w:line="256" w:lineRule="auto"/>
              <w:jc w:val="center"/>
              <w:rPr>
                <w:rFonts w:ascii="Times New Roman" w:hAnsi="Times New Roman" w:cs="Times New Roman"/>
              </w:rPr>
            </w:pPr>
          </w:p>
        </w:tc>
        <w:tc>
          <w:tcPr>
            <w:tcW w:w="3448" w:type="dxa"/>
            <w:vAlign w:val="center"/>
          </w:tcPr>
          <w:p w14:paraId="16C27173" w14:textId="77777777" w:rsidR="00E0684C" w:rsidRDefault="00E0684C">
            <w:pPr>
              <w:tabs>
                <w:tab w:val="left" w:pos="5671"/>
              </w:tabs>
              <w:spacing w:line="256" w:lineRule="auto"/>
              <w:jc w:val="center"/>
              <w:rPr>
                <w:rFonts w:ascii="Times New Roman" w:hAnsi="Times New Roman" w:cs="Times New Roman"/>
              </w:rPr>
            </w:pPr>
          </w:p>
        </w:tc>
      </w:tr>
      <w:tr w:rsidR="00E0684C" w14:paraId="30CAEDBB" w14:textId="77777777">
        <w:tc>
          <w:tcPr>
            <w:tcW w:w="663" w:type="dxa"/>
            <w:vAlign w:val="center"/>
          </w:tcPr>
          <w:p w14:paraId="20BEE457"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3</w:t>
            </w:r>
          </w:p>
        </w:tc>
        <w:tc>
          <w:tcPr>
            <w:tcW w:w="3397" w:type="dxa"/>
            <w:vAlign w:val="center"/>
          </w:tcPr>
          <w:p w14:paraId="564AA490"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089802AE" w14:textId="77777777" w:rsidR="00E0684C" w:rsidRDefault="00E0684C">
            <w:pPr>
              <w:tabs>
                <w:tab w:val="left" w:pos="5671"/>
              </w:tabs>
              <w:spacing w:line="256" w:lineRule="auto"/>
              <w:jc w:val="center"/>
              <w:rPr>
                <w:rFonts w:ascii="Times New Roman" w:hAnsi="Times New Roman" w:cs="Times New Roman"/>
              </w:rPr>
            </w:pPr>
          </w:p>
        </w:tc>
        <w:tc>
          <w:tcPr>
            <w:tcW w:w="3448" w:type="dxa"/>
            <w:vAlign w:val="center"/>
          </w:tcPr>
          <w:p w14:paraId="4AAB82EF" w14:textId="77777777" w:rsidR="00E0684C" w:rsidRDefault="00E0684C">
            <w:pPr>
              <w:tabs>
                <w:tab w:val="left" w:pos="5671"/>
              </w:tabs>
              <w:spacing w:line="256" w:lineRule="auto"/>
              <w:jc w:val="center"/>
              <w:rPr>
                <w:rFonts w:ascii="Times New Roman" w:hAnsi="Times New Roman" w:cs="Times New Roman"/>
              </w:rPr>
            </w:pPr>
          </w:p>
        </w:tc>
      </w:tr>
    </w:tbl>
    <w:p w14:paraId="740EEFC7" w14:textId="77777777" w:rsidR="00E0684C" w:rsidRDefault="00E0684C">
      <w:pPr>
        <w:tabs>
          <w:tab w:val="left" w:pos="5671"/>
        </w:tabs>
        <w:spacing w:after="0" w:line="256" w:lineRule="auto"/>
        <w:jc w:val="center"/>
        <w:rPr>
          <w:rFonts w:ascii="Times New Roman" w:hAnsi="Times New Roman" w:cs="Times New Roman"/>
          <w:b/>
        </w:rPr>
      </w:pPr>
    </w:p>
    <w:p w14:paraId="7C11A51E" w14:textId="77777777" w:rsidR="00E0684C" w:rsidRDefault="00E0684C">
      <w:pPr>
        <w:tabs>
          <w:tab w:val="left" w:pos="5671"/>
        </w:tabs>
        <w:spacing w:after="0" w:line="256" w:lineRule="auto"/>
        <w:jc w:val="center"/>
        <w:rPr>
          <w:rFonts w:ascii="Times New Roman" w:hAnsi="Times New Roman" w:cs="Times New Roman"/>
          <w:b/>
        </w:rPr>
      </w:pPr>
    </w:p>
    <w:p w14:paraId="4BF86B9B" w14:textId="77777777" w:rsidR="00E0684C" w:rsidRDefault="00E0684C">
      <w:pPr>
        <w:tabs>
          <w:tab w:val="left" w:pos="5671"/>
        </w:tabs>
        <w:spacing w:after="0" w:line="256" w:lineRule="auto"/>
        <w:jc w:val="center"/>
        <w:rPr>
          <w:rFonts w:ascii="Times New Roman" w:hAnsi="Times New Roman" w:cs="Times New Roman"/>
          <w:b/>
        </w:rPr>
      </w:pPr>
    </w:p>
    <w:p w14:paraId="1444EEF4" w14:textId="77777777" w:rsidR="00E0684C" w:rsidRDefault="00E0684C">
      <w:pPr>
        <w:tabs>
          <w:tab w:val="left" w:pos="5671"/>
        </w:tabs>
        <w:spacing w:after="0" w:line="256" w:lineRule="auto"/>
        <w:jc w:val="center"/>
        <w:rPr>
          <w:rFonts w:ascii="Times New Roman" w:hAnsi="Times New Roman" w:cs="Times New Roman"/>
          <w:b/>
        </w:rPr>
      </w:pPr>
    </w:p>
    <w:p w14:paraId="338FD1B8" w14:textId="77777777" w:rsidR="00E0684C" w:rsidRDefault="00E0684C">
      <w:pPr>
        <w:tabs>
          <w:tab w:val="left" w:pos="5671"/>
        </w:tabs>
        <w:spacing w:after="0" w:line="256" w:lineRule="auto"/>
        <w:jc w:val="center"/>
        <w:rPr>
          <w:rFonts w:ascii="Times New Roman" w:hAnsi="Times New Roman" w:cs="Times New Roman"/>
          <w:b/>
        </w:rPr>
      </w:pPr>
    </w:p>
    <w:p w14:paraId="2F6D59D5" w14:textId="77777777" w:rsidR="00E0684C" w:rsidRDefault="00E0684C">
      <w:pPr>
        <w:tabs>
          <w:tab w:val="left" w:pos="5671"/>
        </w:tabs>
        <w:spacing w:after="0" w:line="256" w:lineRule="auto"/>
        <w:jc w:val="center"/>
        <w:rPr>
          <w:rFonts w:ascii="Times New Roman" w:hAnsi="Times New Roman" w:cs="Times New Roman"/>
          <w:b/>
        </w:rPr>
      </w:pPr>
    </w:p>
    <w:p w14:paraId="111C1FFE" w14:textId="77777777" w:rsidR="00E0684C" w:rsidRDefault="00E0684C">
      <w:pPr>
        <w:tabs>
          <w:tab w:val="left" w:pos="5671"/>
        </w:tabs>
        <w:spacing w:after="0" w:line="256" w:lineRule="auto"/>
        <w:jc w:val="center"/>
        <w:rPr>
          <w:rFonts w:ascii="Times New Roman" w:hAnsi="Times New Roman" w:cs="Times New Roman"/>
          <w:b/>
        </w:rPr>
      </w:pPr>
    </w:p>
    <w:p w14:paraId="7F03FE0E" w14:textId="77777777" w:rsidR="00E0684C" w:rsidRDefault="00E0684C">
      <w:pPr>
        <w:tabs>
          <w:tab w:val="left" w:pos="5671"/>
        </w:tabs>
        <w:spacing w:after="0" w:line="256" w:lineRule="auto"/>
        <w:jc w:val="center"/>
        <w:rPr>
          <w:rFonts w:ascii="Times New Roman" w:hAnsi="Times New Roman" w:cs="Times New Roman"/>
          <w:b/>
        </w:rPr>
      </w:pPr>
    </w:p>
    <w:p w14:paraId="5736546C" w14:textId="77777777" w:rsidR="00E0684C" w:rsidRDefault="00E0684C">
      <w:pPr>
        <w:tabs>
          <w:tab w:val="left" w:pos="5671"/>
        </w:tabs>
        <w:spacing w:after="0" w:line="256" w:lineRule="auto"/>
        <w:jc w:val="center"/>
        <w:rPr>
          <w:rFonts w:ascii="Times New Roman" w:hAnsi="Times New Roman" w:cs="Times New Roman"/>
          <w:b/>
        </w:rPr>
      </w:pPr>
    </w:p>
    <w:p w14:paraId="5A519E75" w14:textId="77777777" w:rsidR="00E0684C" w:rsidRDefault="00E0684C">
      <w:pPr>
        <w:tabs>
          <w:tab w:val="left" w:pos="5671"/>
        </w:tabs>
        <w:spacing w:after="0" w:line="256" w:lineRule="auto"/>
        <w:jc w:val="center"/>
        <w:rPr>
          <w:rFonts w:ascii="Times New Roman" w:hAnsi="Times New Roman" w:cs="Times New Roman"/>
          <w:b/>
        </w:rPr>
      </w:pPr>
    </w:p>
    <w:p w14:paraId="0838C593" w14:textId="77777777" w:rsidR="00E0684C" w:rsidRDefault="00E0684C">
      <w:pPr>
        <w:tabs>
          <w:tab w:val="left" w:pos="5671"/>
        </w:tabs>
        <w:spacing w:after="0" w:line="256" w:lineRule="auto"/>
        <w:jc w:val="center"/>
        <w:rPr>
          <w:rFonts w:ascii="Times New Roman" w:hAnsi="Times New Roman" w:cs="Times New Roman"/>
          <w:b/>
        </w:rPr>
      </w:pPr>
    </w:p>
    <w:p w14:paraId="05004E6E" w14:textId="77777777" w:rsidR="00E0684C" w:rsidRDefault="00E0684C">
      <w:pPr>
        <w:tabs>
          <w:tab w:val="left" w:pos="5671"/>
        </w:tabs>
        <w:spacing w:after="0" w:line="256" w:lineRule="auto"/>
        <w:jc w:val="center"/>
        <w:rPr>
          <w:rFonts w:ascii="Times New Roman" w:hAnsi="Times New Roman" w:cs="Times New Roman"/>
          <w:b/>
        </w:rPr>
      </w:pPr>
    </w:p>
    <w:p w14:paraId="77CD8403" w14:textId="77777777" w:rsidR="00E0684C" w:rsidRDefault="00E0684C">
      <w:pPr>
        <w:tabs>
          <w:tab w:val="left" w:pos="5671"/>
        </w:tabs>
        <w:spacing w:after="0" w:line="256" w:lineRule="auto"/>
        <w:jc w:val="center"/>
        <w:rPr>
          <w:rFonts w:ascii="Times New Roman" w:hAnsi="Times New Roman" w:cs="Times New Roman"/>
          <w:b/>
        </w:rPr>
      </w:pPr>
    </w:p>
    <w:p w14:paraId="224E4DD2" w14:textId="77777777" w:rsidR="00E0684C" w:rsidRDefault="00E0684C">
      <w:pPr>
        <w:tabs>
          <w:tab w:val="left" w:pos="5671"/>
        </w:tabs>
        <w:spacing w:after="0" w:line="256" w:lineRule="auto"/>
        <w:jc w:val="center"/>
        <w:rPr>
          <w:rFonts w:ascii="Times New Roman" w:hAnsi="Times New Roman" w:cs="Times New Roman"/>
          <w:b/>
        </w:rPr>
      </w:pPr>
    </w:p>
    <w:p w14:paraId="310C25F7" w14:textId="77777777" w:rsidR="00E0684C" w:rsidRDefault="00E0684C">
      <w:pPr>
        <w:tabs>
          <w:tab w:val="left" w:pos="5671"/>
        </w:tabs>
        <w:spacing w:after="0" w:line="256" w:lineRule="auto"/>
        <w:jc w:val="center"/>
        <w:rPr>
          <w:rFonts w:ascii="Times New Roman" w:hAnsi="Times New Roman" w:cs="Times New Roman"/>
          <w:b/>
        </w:rPr>
      </w:pPr>
    </w:p>
    <w:p w14:paraId="3A1942CE" w14:textId="77777777" w:rsidR="00E0684C" w:rsidRDefault="00E0684C">
      <w:pPr>
        <w:tabs>
          <w:tab w:val="left" w:pos="5671"/>
        </w:tabs>
        <w:spacing w:after="0" w:line="256" w:lineRule="auto"/>
        <w:jc w:val="center"/>
        <w:rPr>
          <w:rFonts w:ascii="Times New Roman" w:hAnsi="Times New Roman" w:cs="Times New Roman"/>
          <w:b/>
        </w:rPr>
      </w:pPr>
    </w:p>
    <w:p w14:paraId="7624BD03" w14:textId="77777777" w:rsidR="00E0684C" w:rsidRDefault="00E0684C">
      <w:pPr>
        <w:tabs>
          <w:tab w:val="left" w:pos="5671"/>
        </w:tabs>
        <w:spacing w:after="0" w:line="256" w:lineRule="auto"/>
        <w:jc w:val="center"/>
        <w:rPr>
          <w:rFonts w:ascii="Times New Roman" w:hAnsi="Times New Roman" w:cs="Times New Roman"/>
          <w:b/>
        </w:rPr>
      </w:pPr>
    </w:p>
    <w:p w14:paraId="7A7416AB" w14:textId="77777777" w:rsidR="00E0684C" w:rsidRDefault="00E0684C">
      <w:pPr>
        <w:tabs>
          <w:tab w:val="left" w:pos="5671"/>
        </w:tabs>
        <w:spacing w:after="0" w:line="256" w:lineRule="auto"/>
        <w:jc w:val="center"/>
        <w:rPr>
          <w:rFonts w:ascii="Times New Roman" w:hAnsi="Times New Roman" w:cs="Times New Roman"/>
          <w:b/>
        </w:rPr>
      </w:pPr>
    </w:p>
    <w:p w14:paraId="5296A49E" w14:textId="77777777" w:rsidR="00E0684C" w:rsidRDefault="00E0684C">
      <w:pPr>
        <w:tabs>
          <w:tab w:val="left" w:pos="5671"/>
        </w:tabs>
        <w:spacing w:after="0" w:line="256" w:lineRule="auto"/>
        <w:jc w:val="center"/>
        <w:rPr>
          <w:rFonts w:ascii="Times New Roman" w:hAnsi="Times New Roman" w:cs="Times New Roman"/>
          <w:b/>
        </w:rPr>
      </w:pPr>
    </w:p>
    <w:p w14:paraId="78361D08" w14:textId="77777777" w:rsidR="00E0684C" w:rsidRDefault="00E0684C">
      <w:pPr>
        <w:tabs>
          <w:tab w:val="left" w:pos="5671"/>
        </w:tabs>
        <w:spacing w:after="0" w:line="256" w:lineRule="auto"/>
        <w:jc w:val="center"/>
        <w:rPr>
          <w:rFonts w:ascii="Times New Roman" w:hAnsi="Times New Roman" w:cs="Times New Roman"/>
          <w:b/>
        </w:rPr>
      </w:pPr>
    </w:p>
    <w:p w14:paraId="4F04C1BA" w14:textId="77777777" w:rsidR="00E0684C" w:rsidRDefault="00E0684C">
      <w:pPr>
        <w:tabs>
          <w:tab w:val="left" w:pos="5671"/>
        </w:tabs>
        <w:spacing w:after="0" w:line="256" w:lineRule="auto"/>
        <w:jc w:val="center"/>
        <w:rPr>
          <w:rFonts w:ascii="Times New Roman" w:hAnsi="Times New Roman" w:cs="Times New Roman"/>
          <w:b/>
        </w:rPr>
      </w:pPr>
    </w:p>
    <w:p w14:paraId="0488E64C" w14:textId="77777777" w:rsidR="00E0684C" w:rsidRDefault="00E0684C">
      <w:pPr>
        <w:tabs>
          <w:tab w:val="left" w:pos="5671"/>
        </w:tabs>
        <w:spacing w:after="0" w:line="256" w:lineRule="auto"/>
        <w:jc w:val="center"/>
        <w:rPr>
          <w:rFonts w:ascii="Times New Roman" w:hAnsi="Times New Roman" w:cs="Times New Roman"/>
          <w:b/>
        </w:rPr>
      </w:pPr>
    </w:p>
    <w:p w14:paraId="12F7B067" w14:textId="77777777" w:rsidR="00E0684C" w:rsidRDefault="00E0684C">
      <w:pPr>
        <w:tabs>
          <w:tab w:val="left" w:pos="5671"/>
        </w:tabs>
        <w:spacing w:after="0" w:line="256" w:lineRule="auto"/>
        <w:jc w:val="center"/>
        <w:rPr>
          <w:rFonts w:ascii="Times New Roman" w:hAnsi="Times New Roman" w:cs="Times New Roman"/>
          <w:b/>
        </w:rPr>
        <w:sectPr w:rsidR="00E0684C" w:rsidSect="006B6F3B">
          <w:pgSz w:w="11906" w:h="16838"/>
          <w:pgMar w:top="709" w:right="850" w:bottom="1134" w:left="1134" w:header="708" w:footer="708" w:gutter="0"/>
          <w:pgNumType w:start="1"/>
          <w:cols w:space="1701"/>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
        <w:gridCol w:w="824"/>
        <w:gridCol w:w="1652"/>
        <w:gridCol w:w="1324"/>
        <w:gridCol w:w="2134"/>
        <w:gridCol w:w="1345"/>
        <w:gridCol w:w="1230"/>
      </w:tblGrid>
      <w:tr w:rsidR="00E0684C" w14:paraId="3C85B2BC" w14:textId="77777777">
        <w:trPr>
          <w:trHeight w:val="795"/>
          <w:tblHeader/>
          <w:jc w:val="center"/>
        </w:trPr>
        <w:tc>
          <w:tcPr>
            <w:tcW w:w="838" w:type="dxa"/>
            <w:tcMar>
              <w:top w:w="0" w:type="dxa"/>
              <w:left w:w="0" w:type="dxa"/>
              <w:bottom w:w="0" w:type="dxa"/>
              <w:right w:w="0" w:type="dxa"/>
            </w:tcMar>
            <w:vAlign w:val="center"/>
          </w:tcPr>
          <w:p w14:paraId="43371B23" w14:textId="77777777" w:rsidR="00E0684C" w:rsidRDefault="00202DE1">
            <w:pPr>
              <w:jc w:val="center"/>
              <w:rPr>
                <w:rFonts w:eastAsia="Calibri"/>
              </w:rPr>
            </w:pPr>
            <w:r>
              <w:rPr>
                <w:rFonts w:ascii="Times New Roman" w:hAnsi="Times New Roman" w:cs="Times New Roman"/>
                <w:b/>
                <w:color w:val="000000"/>
              </w:rPr>
              <w:t>Дата, время заявки</w:t>
            </w:r>
          </w:p>
        </w:tc>
        <w:tc>
          <w:tcPr>
            <w:tcW w:w="825" w:type="dxa"/>
            <w:tcMar>
              <w:top w:w="0" w:type="dxa"/>
              <w:left w:w="0" w:type="dxa"/>
              <w:bottom w:w="0" w:type="dxa"/>
              <w:right w:w="0" w:type="dxa"/>
            </w:tcMar>
            <w:vAlign w:val="center"/>
          </w:tcPr>
          <w:p w14:paraId="3418DEA3" w14:textId="77777777" w:rsidR="00E0684C" w:rsidRDefault="00202DE1">
            <w:pPr>
              <w:jc w:val="center"/>
              <w:rPr>
                <w:rFonts w:eastAsia="Calibri"/>
              </w:rPr>
            </w:pPr>
            <w:r>
              <w:rPr>
                <w:rFonts w:ascii="Times New Roman" w:hAnsi="Times New Roman" w:cs="Times New Roman"/>
                <w:b/>
                <w:color w:val="000000"/>
              </w:rPr>
              <w:t>Номер заявки</w:t>
            </w:r>
          </w:p>
        </w:tc>
        <w:tc>
          <w:tcPr>
            <w:tcW w:w="1654" w:type="dxa"/>
            <w:tcMar>
              <w:top w:w="0" w:type="dxa"/>
              <w:left w:w="0" w:type="dxa"/>
              <w:bottom w:w="0" w:type="dxa"/>
              <w:right w:w="0" w:type="dxa"/>
            </w:tcMar>
            <w:vAlign w:val="center"/>
          </w:tcPr>
          <w:p w14:paraId="3921F3A6" w14:textId="77777777" w:rsidR="00E0684C" w:rsidRDefault="00202DE1">
            <w:pPr>
              <w:jc w:val="center"/>
              <w:rPr>
                <w:rFonts w:eastAsia="Calibri"/>
              </w:rPr>
            </w:pPr>
            <w:r>
              <w:rPr>
                <w:rFonts w:ascii="Times New Roman" w:hAnsi="Times New Roman" w:cs="Times New Roman"/>
                <w:b/>
                <w:color w:val="000000"/>
              </w:rPr>
              <w:t>Подсистема(ы)</w:t>
            </w:r>
          </w:p>
        </w:tc>
        <w:tc>
          <w:tcPr>
            <w:tcW w:w="1326" w:type="dxa"/>
            <w:tcMar>
              <w:top w:w="0" w:type="dxa"/>
              <w:left w:w="0" w:type="dxa"/>
              <w:bottom w:w="0" w:type="dxa"/>
              <w:right w:w="0" w:type="dxa"/>
            </w:tcMar>
            <w:vAlign w:val="center"/>
          </w:tcPr>
          <w:p w14:paraId="668CF860" w14:textId="77777777" w:rsidR="00E0684C" w:rsidRDefault="00202DE1">
            <w:pPr>
              <w:jc w:val="center"/>
              <w:rPr>
                <w:rFonts w:eastAsia="Calibri"/>
              </w:rPr>
            </w:pPr>
            <w:r>
              <w:rPr>
                <w:rFonts w:ascii="Times New Roman" w:hAnsi="Times New Roman" w:cs="Times New Roman"/>
                <w:b/>
                <w:color w:val="000000"/>
              </w:rPr>
              <w:t>Инициатор заявки</w:t>
            </w:r>
          </w:p>
        </w:tc>
        <w:tc>
          <w:tcPr>
            <w:tcW w:w="2146" w:type="dxa"/>
            <w:tcMar>
              <w:top w:w="0" w:type="dxa"/>
              <w:left w:w="0" w:type="dxa"/>
              <w:bottom w:w="0" w:type="dxa"/>
              <w:right w:w="0" w:type="dxa"/>
            </w:tcMar>
            <w:vAlign w:val="center"/>
          </w:tcPr>
          <w:p w14:paraId="4921693E" w14:textId="77777777" w:rsidR="00E0684C" w:rsidRDefault="00202DE1">
            <w:pPr>
              <w:jc w:val="center"/>
              <w:rPr>
                <w:rFonts w:eastAsia="Calibri"/>
              </w:rPr>
            </w:pPr>
            <w:r>
              <w:rPr>
                <w:rFonts w:ascii="Times New Roman" w:hAnsi="Times New Roman" w:cs="Times New Roman"/>
                <w:b/>
                <w:color w:val="000000"/>
              </w:rPr>
              <w:t>Описание оказанных услуг</w:t>
            </w:r>
          </w:p>
        </w:tc>
        <w:tc>
          <w:tcPr>
            <w:tcW w:w="1346" w:type="dxa"/>
          </w:tcPr>
          <w:p w14:paraId="21CF5EB8" w14:textId="77777777" w:rsidR="00E0684C" w:rsidRDefault="00202DE1">
            <w:pPr>
              <w:jc w:val="center"/>
              <w:rPr>
                <w:rFonts w:ascii="Times New Roman" w:hAnsi="Times New Roman" w:cs="Times New Roman"/>
                <w:b/>
                <w:color w:val="000000"/>
              </w:rPr>
            </w:pPr>
            <w:r>
              <w:rPr>
                <w:rFonts w:ascii="Times New Roman" w:hAnsi="Times New Roman" w:cs="Times New Roman"/>
                <w:b/>
                <w:color w:val="000000"/>
              </w:rPr>
              <w:t>Состояние заявки</w:t>
            </w:r>
          </w:p>
        </w:tc>
        <w:tc>
          <w:tcPr>
            <w:tcW w:w="1230" w:type="dxa"/>
            <w:tcMar>
              <w:top w:w="0" w:type="dxa"/>
              <w:left w:w="0" w:type="dxa"/>
              <w:bottom w:w="0" w:type="dxa"/>
              <w:right w:w="0" w:type="dxa"/>
            </w:tcMar>
            <w:vAlign w:val="center"/>
          </w:tcPr>
          <w:p w14:paraId="2B71819A" w14:textId="77777777" w:rsidR="00E0684C" w:rsidRDefault="00202DE1">
            <w:pPr>
              <w:jc w:val="center"/>
              <w:rPr>
                <w:rFonts w:eastAsia="Calibri"/>
              </w:rPr>
            </w:pPr>
            <w:r>
              <w:rPr>
                <w:rFonts w:ascii="Times New Roman" w:hAnsi="Times New Roman" w:cs="Times New Roman"/>
                <w:b/>
                <w:color w:val="000000"/>
              </w:rPr>
              <w:t>Объем трудозатрат</w:t>
            </w:r>
            <w:r>
              <w:rPr>
                <w:rFonts w:ascii="Times New Roman" w:hAnsi="Times New Roman" w:cs="Times New Roman"/>
                <w:color w:val="000000"/>
              </w:rPr>
              <w:br w:type="textWrapping" w:clear="all"/>
            </w:r>
            <w:r>
              <w:rPr>
                <w:rFonts w:ascii="Times New Roman" w:hAnsi="Times New Roman" w:cs="Times New Roman"/>
                <w:b/>
                <w:color w:val="000000"/>
              </w:rPr>
              <w:t>(часы)</w:t>
            </w:r>
          </w:p>
        </w:tc>
      </w:tr>
      <w:tr w:rsidR="00E0684C" w14:paraId="32466037" w14:textId="77777777">
        <w:trPr>
          <w:trHeight w:val="660"/>
          <w:tblHeader/>
          <w:jc w:val="center"/>
        </w:trPr>
        <w:tc>
          <w:tcPr>
            <w:tcW w:w="838" w:type="dxa"/>
            <w:tcMar>
              <w:top w:w="0" w:type="dxa"/>
              <w:left w:w="0" w:type="dxa"/>
              <w:bottom w:w="0" w:type="dxa"/>
              <w:right w:w="0" w:type="dxa"/>
            </w:tcMar>
            <w:vAlign w:val="center"/>
          </w:tcPr>
          <w:p w14:paraId="70269C34" w14:textId="77777777" w:rsidR="00E0684C" w:rsidRDefault="00E0684C">
            <w:pPr>
              <w:jc w:val="center"/>
              <w:rPr>
                <w:rFonts w:ascii="Times New Roman" w:hAnsi="Times New Roman" w:cs="Times New Roman"/>
                <w:color w:val="000000"/>
              </w:rPr>
            </w:pPr>
          </w:p>
        </w:tc>
        <w:tc>
          <w:tcPr>
            <w:tcW w:w="825" w:type="dxa"/>
            <w:tcMar>
              <w:top w:w="0" w:type="dxa"/>
              <w:left w:w="0" w:type="dxa"/>
              <w:bottom w:w="0" w:type="dxa"/>
              <w:right w:w="0" w:type="dxa"/>
            </w:tcMar>
            <w:vAlign w:val="center"/>
          </w:tcPr>
          <w:p w14:paraId="144362CA" w14:textId="77777777" w:rsidR="00E0684C" w:rsidRDefault="00E0684C">
            <w:pPr>
              <w:jc w:val="center"/>
              <w:rPr>
                <w:rFonts w:ascii="Times New Roman" w:hAnsi="Times New Roman" w:cs="Times New Roman"/>
                <w:color w:val="000000"/>
              </w:rPr>
            </w:pPr>
          </w:p>
        </w:tc>
        <w:tc>
          <w:tcPr>
            <w:tcW w:w="1654" w:type="dxa"/>
            <w:tcMar>
              <w:top w:w="0" w:type="dxa"/>
              <w:left w:w="0" w:type="dxa"/>
              <w:bottom w:w="0" w:type="dxa"/>
              <w:right w:w="0" w:type="dxa"/>
            </w:tcMar>
            <w:vAlign w:val="center"/>
          </w:tcPr>
          <w:p w14:paraId="7831A86F" w14:textId="77777777" w:rsidR="00E0684C" w:rsidRDefault="00E0684C">
            <w:pPr>
              <w:jc w:val="center"/>
              <w:rPr>
                <w:rFonts w:ascii="Times New Roman" w:hAnsi="Times New Roman" w:cs="Times New Roman"/>
                <w:color w:val="000000"/>
              </w:rPr>
            </w:pPr>
          </w:p>
        </w:tc>
        <w:tc>
          <w:tcPr>
            <w:tcW w:w="1326" w:type="dxa"/>
            <w:tcMar>
              <w:top w:w="0" w:type="dxa"/>
              <w:left w:w="0" w:type="dxa"/>
              <w:bottom w:w="0" w:type="dxa"/>
              <w:right w:w="0" w:type="dxa"/>
            </w:tcMar>
            <w:vAlign w:val="center"/>
          </w:tcPr>
          <w:p w14:paraId="2417AE5A" w14:textId="77777777" w:rsidR="00E0684C" w:rsidRDefault="00E0684C">
            <w:pPr>
              <w:jc w:val="center"/>
              <w:rPr>
                <w:rFonts w:ascii="Times New Roman" w:hAnsi="Times New Roman" w:cs="Times New Roman"/>
                <w:color w:val="000000"/>
              </w:rPr>
            </w:pPr>
          </w:p>
        </w:tc>
        <w:tc>
          <w:tcPr>
            <w:tcW w:w="2146" w:type="dxa"/>
            <w:tcMar>
              <w:top w:w="0" w:type="dxa"/>
              <w:left w:w="0" w:type="dxa"/>
              <w:bottom w:w="0" w:type="dxa"/>
              <w:right w:w="0" w:type="dxa"/>
            </w:tcMar>
            <w:vAlign w:val="center"/>
          </w:tcPr>
          <w:p w14:paraId="3B886845" w14:textId="77777777" w:rsidR="00E0684C" w:rsidRDefault="00E0684C">
            <w:pPr>
              <w:ind w:left="7"/>
              <w:rPr>
                <w:rFonts w:ascii="Times New Roman" w:hAnsi="Times New Roman" w:cs="Times New Roman"/>
                <w:color w:val="000000"/>
              </w:rPr>
            </w:pPr>
          </w:p>
        </w:tc>
        <w:tc>
          <w:tcPr>
            <w:tcW w:w="1346" w:type="dxa"/>
          </w:tcPr>
          <w:p w14:paraId="7B14F408" w14:textId="77777777" w:rsidR="00E0684C" w:rsidRDefault="00E0684C">
            <w:pPr>
              <w:jc w:val="center"/>
              <w:rPr>
                <w:rFonts w:ascii="Times New Roman" w:hAnsi="Times New Roman" w:cs="Times New Roman"/>
                <w:color w:val="000000"/>
              </w:rPr>
            </w:pPr>
          </w:p>
        </w:tc>
        <w:tc>
          <w:tcPr>
            <w:tcW w:w="1230" w:type="dxa"/>
            <w:tcMar>
              <w:top w:w="0" w:type="dxa"/>
              <w:left w:w="0" w:type="dxa"/>
              <w:bottom w:w="0" w:type="dxa"/>
              <w:right w:w="0" w:type="dxa"/>
            </w:tcMar>
            <w:vAlign w:val="center"/>
          </w:tcPr>
          <w:p w14:paraId="6DE2D65B" w14:textId="77777777" w:rsidR="00E0684C" w:rsidRDefault="00E0684C">
            <w:pPr>
              <w:jc w:val="center"/>
              <w:rPr>
                <w:rFonts w:ascii="Times New Roman" w:hAnsi="Times New Roman" w:cs="Times New Roman"/>
                <w:color w:val="000000"/>
              </w:rPr>
            </w:pPr>
          </w:p>
        </w:tc>
      </w:tr>
      <w:tr w:rsidR="00E0684C" w14:paraId="51A49350" w14:textId="77777777">
        <w:trPr>
          <w:trHeight w:val="660"/>
          <w:tblHeader/>
          <w:jc w:val="center"/>
        </w:trPr>
        <w:tc>
          <w:tcPr>
            <w:tcW w:w="838" w:type="dxa"/>
            <w:tcMar>
              <w:top w:w="0" w:type="dxa"/>
              <w:left w:w="0" w:type="dxa"/>
              <w:bottom w:w="0" w:type="dxa"/>
              <w:right w:w="0" w:type="dxa"/>
            </w:tcMar>
            <w:vAlign w:val="center"/>
          </w:tcPr>
          <w:p w14:paraId="50E5DAE5" w14:textId="77777777" w:rsidR="00E0684C" w:rsidRDefault="00E0684C">
            <w:pPr>
              <w:jc w:val="center"/>
              <w:rPr>
                <w:rFonts w:ascii="Times New Roman" w:hAnsi="Times New Roman" w:cs="Times New Roman"/>
                <w:color w:val="000000"/>
                <w:highlight w:val="yellow"/>
              </w:rPr>
            </w:pPr>
          </w:p>
        </w:tc>
        <w:tc>
          <w:tcPr>
            <w:tcW w:w="825" w:type="dxa"/>
            <w:tcMar>
              <w:top w:w="0" w:type="dxa"/>
              <w:left w:w="0" w:type="dxa"/>
              <w:bottom w:w="0" w:type="dxa"/>
              <w:right w:w="0" w:type="dxa"/>
            </w:tcMar>
            <w:vAlign w:val="center"/>
          </w:tcPr>
          <w:p w14:paraId="1D0B76E2" w14:textId="77777777" w:rsidR="00E0684C" w:rsidRDefault="00E0684C">
            <w:pPr>
              <w:jc w:val="center"/>
              <w:rPr>
                <w:rFonts w:ascii="Times New Roman" w:hAnsi="Times New Roman" w:cs="Times New Roman"/>
                <w:color w:val="000000"/>
                <w:highlight w:val="yellow"/>
              </w:rPr>
            </w:pPr>
          </w:p>
        </w:tc>
        <w:tc>
          <w:tcPr>
            <w:tcW w:w="1654" w:type="dxa"/>
            <w:tcMar>
              <w:top w:w="0" w:type="dxa"/>
              <w:left w:w="0" w:type="dxa"/>
              <w:bottom w:w="0" w:type="dxa"/>
              <w:right w:w="0" w:type="dxa"/>
            </w:tcMar>
            <w:vAlign w:val="center"/>
          </w:tcPr>
          <w:p w14:paraId="5BDC80F6" w14:textId="77777777" w:rsidR="00E0684C" w:rsidRDefault="00E0684C">
            <w:pPr>
              <w:jc w:val="center"/>
              <w:rPr>
                <w:rFonts w:ascii="Times New Roman" w:hAnsi="Times New Roman" w:cs="Times New Roman"/>
                <w:color w:val="000000"/>
                <w:highlight w:val="yellow"/>
              </w:rPr>
            </w:pPr>
          </w:p>
        </w:tc>
        <w:tc>
          <w:tcPr>
            <w:tcW w:w="1326" w:type="dxa"/>
            <w:tcMar>
              <w:top w:w="0" w:type="dxa"/>
              <w:left w:w="0" w:type="dxa"/>
              <w:bottom w:w="0" w:type="dxa"/>
              <w:right w:w="0" w:type="dxa"/>
            </w:tcMar>
            <w:vAlign w:val="center"/>
          </w:tcPr>
          <w:p w14:paraId="354C346F" w14:textId="77777777" w:rsidR="00E0684C" w:rsidRDefault="00E0684C">
            <w:pPr>
              <w:jc w:val="center"/>
              <w:rPr>
                <w:rFonts w:ascii="Times New Roman" w:hAnsi="Times New Roman" w:cs="Times New Roman"/>
                <w:color w:val="000000"/>
                <w:highlight w:val="yellow"/>
              </w:rPr>
            </w:pPr>
          </w:p>
        </w:tc>
        <w:tc>
          <w:tcPr>
            <w:tcW w:w="2146" w:type="dxa"/>
            <w:tcMar>
              <w:top w:w="0" w:type="dxa"/>
              <w:left w:w="0" w:type="dxa"/>
              <w:bottom w:w="0" w:type="dxa"/>
              <w:right w:w="0" w:type="dxa"/>
            </w:tcMar>
            <w:vAlign w:val="center"/>
          </w:tcPr>
          <w:p w14:paraId="478462B6" w14:textId="77777777" w:rsidR="00E0684C" w:rsidRDefault="00E0684C">
            <w:pPr>
              <w:jc w:val="center"/>
              <w:rPr>
                <w:rFonts w:ascii="Times New Roman" w:hAnsi="Times New Roman" w:cs="Times New Roman"/>
                <w:color w:val="000000"/>
                <w:highlight w:val="yellow"/>
              </w:rPr>
            </w:pPr>
          </w:p>
        </w:tc>
        <w:tc>
          <w:tcPr>
            <w:tcW w:w="1346" w:type="dxa"/>
          </w:tcPr>
          <w:p w14:paraId="3CCBB888" w14:textId="77777777" w:rsidR="00E0684C" w:rsidRDefault="00E0684C">
            <w:pPr>
              <w:jc w:val="center"/>
              <w:rPr>
                <w:rFonts w:ascii="Times New Roman" w:hAnsi="Times New Roman" w:cs="Times New Roman"/>
                <w:color w:val="000000"/>
                <w:highlight w:val="yellow"/>
              </w:rPr>
            </w:pPr>
          </w:p>
        </w:tc>
        <w:tc>
          <w:tcPr>
            <w:tcW w:w="1230" w:type="dxa"/>
            <w:tcMar>
              <w:top w:w="0" w:type="dxa"/>
              <w:left w:w="0" w:type="dxa"/>
              <w:bottom w:w="0" w:type="dxa"/>
              <w:right w:w="0" w:type="dxa"/>
            </w:tcMar>
            <w:vAlign w:val="center"/>
          </w:tcPr>
          <w:p w14:paraId="6E732021" w14:textId="77777777" w:rsidR="00E0684C" w:rsidRDefault="00E0684C">
            <w:pPr>
              <w:jc w:val="center"/>
              <w:rPr>
                <w:rFonts w:ascii="Times New Roman" w:hAnsi="Times New Roman" w:cs="Times New Roman"/>
                <w:color w:val="000000"/>
                <w:highlight w:val="yellow"/>
              </w:rPr>
            </w:pPr>
          </w:p>
        </w:tc>
      </w:tr>
      <w:tr w:rsidR="00E0684C" w14:paraId="6E1EB56C" w14:textId="77777777">
        <w:trPr>
          <w:trHeight w:val="660"/>
          <w:tblHeader/>
          <w:jc w:val="center"/>
        </w:trPr>
        <w:tc>
          <w:tcPr>
            <w:tcW w:w="838" w:type="dxa"/>
            <w:tcMar>
              <w:top w:w="0" w:type="dxa"/>
              <w:left w:w="0" w:type="dxa"/>
              <w:bottom w:w="0" w:type="dxa"/>
              <w:right w:w="0" w:type="dxa"/>
            </w:tcMar>
            <w:vAlign w:val="center"/>
          </w:tcPr>
          <w:p w14:paraId="31B451AF" w14:textId="77777777" w:rsidR="00E0684C" w:rsidRDefault="00E0684C">
            <w:pPr>
              <w:jc w:val="center"/>
              <w:rPr>
                <w:rFonts w:ascii="Times New Roman" w:hAnsi="Times New Roman" w:cs="Times New Roman"/>
                <w:color w:val="000000"/>
              </w:rPr>
            </w:pPr>
          </w:p>
        </w:tc>
        <w:tc>
          <w:tcPr>
            <w:tcW w:w="825" w:type="dxa"/>
            <w:tcMar>
              <w:top w:w="0" w:type="dxa"/>
              <w:left w:w="0" w:type="dxa"/>
              <w:bottom w:w="0" w:type="dxa"/>
              <w:right w:w="0" w:type="dxa"/>
            </w:tcMar>
            <w:vAlign w:val="center"/>
          </w:tcPr>
          <w:p w14:paraId="6DAE7672" w14:textId="77777777" w:rsidR="00E0684C" w:rsidRDefault="00E0684C">
            <w:pPr>
              <w:jc w:val="center"/>
              <w:rPr>
                <w:rFonts w:ascii="Times New Roman" w:hAnsi="Times New Roman" w:cs="Times New Roman"/>
                <w:color w:val="000000"/>
              </w:rPr>
            </w:pPr>
          </w:p>
        </w:tc>
        <w:tc>
          <w:tcPr>
            <w:tcW w:w="1654" w:type="dxa"/>
            <w:tcMar>
              <w:top w:w="0" w:type="dxa"/>
              <w:left w:w="0" w:type="dxa"/>
              <w:bottom w:w="0" w:type="dxa"/>
              <w:right w:w="0" w:type="dxa"/>
            </w:tcMar>
            <w:vAlign w:val="center"/>
          </w:tcPr>
          <w:p w14:paraId="5902E561" w14:textId="77777777" w:rsidR="00E0684C" w:rsidRDefault="00E0684C">
            <w:pPr>
              <w:jc w:val="center"/>
              <w:rPr>
                <w:rFonts w:ascii="Times New Roman" w:hAnsi="Times New Roman" w:cs="Times New Roman"/>
                <w:color w:val="000000"/>
              </w:rPr>
            </w:pPr>
          </w:p>
        </w:tc>
        <w:tc>
          <w:tcPr>
            <w:tcW w:w="1326" w:type="dxa"/>
            <w:tcMar>
              <w:top w:w="0" w:type="dxa"/>
              <w:left w:w="0" w:type="dxa"/>
              <w:bottom w:w="0" w:type="dxa"/>
              <w:right w:w="0" w:type="dxa"/>
            </w:tcMar>
            <w:vAlign w:val="center"/>
          </w:tcPr>
          <w:p w14:paraId="5F269EB7" w14:textId="77777777" w:rsidR="00E0684C" w:rsidRDefault="00E0684C">
            <w:pPr>
              <w:jc w:val="center"/>
              <w:rPr>
                <w:rFonts w:ascii="Times New Roman" w:hAnsi="Times New Roman" w:cs="Times New Roman"/>
                <w:color w:val="000000"/>
              </w:rPr>
            </w:pPr>
          </w:p>
        </w:tc>
        <w:tc>
          <w:tcPr>
            <w:tcW w:w="2146" w:type="dxa"/>
            <w:tcMar>
              <w:top w:w="0" w:type="dxa"/>
              <w:left w:w="0" w:type="dxa"/>
              <w:bottom w:w="0" w:type="dxa"/>
              <w:right w:w="0" w:type="dxa"/>
            </w:tcMar>
            <w:vAlign w:val="center"/>
          </w:tcPr>
          <w:p w14:paraId="67A3C292" w14:textId="77777777" w:rsidR="00E0684C" w:rsidRDefault="00E0684C">
            <w:pPr>
              <w:jc w:val="center"/>
              <w:rPr>
                <w:rFonts w:ascii="Times New Roman" w:hAnsi="Times New Roman" w:cs="Times New Roman"/>
                <w:color w:val="000000"/>
              </w:rPr>
            </w:pPr>
          </w:p>
        </w:tc>
        <w:tc>
          <w:tcPr>
            <w:tcW w:w="1346" w:type="dxa"/>
          </w:tcPr>
          <w:p w14:paraId="106C510E" w14:textId="77777777" w:rsidR="00E0684C" w:rsidRDefault="00E0684C">
            <w:pPr>
              <w:jc w:val="center"/>
              <w:rPr>
                <w:rFonts w:ascii="Times New Roman" w:hAnsi="Times New Roman" w:cs="Times New Roman"/>
                <w:color w:val="000000"/>
              </w:rPr>
            </w:pPr>
          </w:p>
        </w:tc>
        <w:tc>
          <w:tcPr>
            <w:tcW w:w="1230" w:type="dxa"/>
            <w:tcMar>
              <w:top w:w="0" w:type="dxa"/>
              <w:left w:w="0" w:type="dxa"/>
              <w:bottom w:w="0" w:type="dxa"/>
              <w:right w:w="0" w:type="dxa"/>
            </w:tcMar>
            <w:vAlign w:val="center"/>
          </w:tcPr>
          <w:p w14:paraId="266E3CC9" w14:textId="77777777" w:rsidR="00E0684C" w:rsidRDefault="00E0684C">
            <w:pPr>
              <w:jc w:val="center"/>
              <w:rPr>
                <w:rFonts w:ascii="Times New Roman" w:hAnsi="Times New Roman" w:cs="Times New Roman"/>
                <w:color w:val="000000"/>
              </w:rPr>
            </w:pPr>
          </w:p>
        </w:tc>
      </w:tr>
      <w:tr w:rsidR="00E0684C" w14:paraId="3CBA3C72" w14:textId="77777777">
        <w:trPr>
          <w:trHeight w:val="285"/>
          <w:tblHeader/>
          <w:jc w:val="center"/>
        </w:trPr>
        <w:tc>
          <w:tcPr>
            <w:tcW w:w="6789" w:type="dxa"/>
            <w:gridSpan w:val="5"/>
            <w:tcMar>
              <w:top w:w="0" w:type="dxa"/>
              <w:left w:w="0" w:type="dxa"/>
              <w:bottom w:w="0" w:type="dxa"/>
              <w:right w:w="0" w:type="dxa"/>
            </w:tcMar>
            <w:vAlign w:val="center"/>
          </w:tcPr>
          <w:p w14:paraId="2B22D83D" w14:textId="77777777" w:rsidR="00E0684C" w:rsidRDefault="00202DE1">
            <w:pPr>
              <w:jc w:val="right"/>
              <w:rPr>
                <w:rFonts w:eastAsia="Calibri"/>
                <w:b/>
              </w:rPr>
            </w:pPr>
            <w:r>
              <w:rPr>
                <w:rFonts w:ascii="Times New Roman" w:hAnsi="Times New Roman" w:cs="Times New Roman"/>
                <w:b/>
                <w:color w:val="000000"/>
              </w:rPr>
              <w:t>Итого трудозатрат:</w:t>
            </w:r>
          </w:p>
        </w:tc>
        <w:tc>
          <w:tcPr>
            <w:tcW w:w="1346" w:type="dxa"/>
          </w:tcPr>
          <w:p w14:paraId="72CE5421" w14:textId="77777777" w:rsidR="00E0684C" w:rsidRDefault="00E0684C">
            <w:pPr>
              <w:jc w:val="center"/>
              <w:rPr>
                <w:rFonts w:eastAsia="Calibri"/>
                <w:b/>
              </w:rPr>
            </w:pPr>
          </w:p>
        </w:tc>
        <w:tc>
          <w:tcPr>
            <w:tcW w:w="1230" w:type="dxa"/>
            <w:tcMar>
              <w:top w:w="0" w:type="dxa"/>
              <w:left w:w="0" w:type="dxa"/>
              <w:bottom w:w="0" w:type="dxa"/>
              <w:right w:w="0" w:type="dxa"/>
            </w:tcMar>
            <w:vAlign w:val="center"/>
          </w:tcPr>
          <w:p w14:paraId="707E6A20" w14:textId="77777777" w:rsidR="00E0684C" w:rsidRDefault="00E0684C">
            <w:pPr>
              <w:jc w:val="center"/>
              <w:rPr>
                <w:rFonts w:eastAsia="Calibri"/>
                <w:b/>
              </w:rPr>
            </w:pPr>
          </w:p>
        </w:tc>
      </w:tr>
    </w:tbl>
    <w:p w14:paraId="4FADADC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4F01590"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9781B9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FC7475F"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0B09E759"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5FD010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61D05CB"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274029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793CCB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C2095D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0921368B"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A36397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D46F180"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5ABBDF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8A2F642"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ECE19CA"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3C05617"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4B385E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625993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B73645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4DE230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8F24B7C"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246B7A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DFF5E5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8D270E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C41B36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F8BF7F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7B59DF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D7B077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3DB4E0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F4D59E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57EDA5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E8A48B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A15696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279803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A398C9C"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CD41E7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0A1238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0DDC92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77A39A7"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70291C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89EB45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B7A3B69" w14:textId="02D35CF5" w:rsidR="00E0684C" w:rsidRDefault="00202DE1">
      <w:pPr>
        <w:widowControl w:val="0"/>
        <w:spacing w:after="0" w:line="240" w:lineRule="auto"/>
        <w:ind w:firstLine="709"/>
        <w:jc w:val="right"/>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Приложение </w:t>
      </w:r>
      <w:r w:rsidR="003A6AC2">
        <w:rPr>
          <w:rFonts w:ascii="Times New Roman" w:hAnsi="Times New Roman" w:cs="Times New Roman"/>
          <w:color w:val="000000"/>
          <w:sz w:val="24"/>
          <w:szCs w:val="24"/>
          <w:lang w:eastAsia="ru-RU"/>
        </w:rPr>
        <w:t>4</w:t>
      </w:r>
    </w:p>
    <w:p w14:paraId="0FDF823B" w14:textId="1B672B99" w:rsidR="007E39BB" w:rsidRDefault="007E39BB">
      <w:pPr>
        <w:widowControl w:val="0"/>
        <w:spacing w:after="0" w:line="240" w:lineRule="auto"/>
        <w:ind w:firstLine="709"/>
        <w:jc w:val="right"/>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 Техническому заданию</w:t>
      </w:r>
    </w:p>
    <w:p w14:paraId="7B460CF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496D9B61"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0CEEC51D"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3F0C9A17"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618032CE"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0E29E97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8EF6CB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142BE3C2"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2CD536E"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4A068784"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789A3CC" w14:textId="77777777" w:rsidR="00E0684C" w:rsidRDefault="00202DE1">
      <w:pPr>
        <w:widowControl w:val="0"/>
        <w:spacing w:after="0" w:line="240" w:lineRule="auto"/>
        <w:ind w:firstLine="709"/>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Информация по ответственным лицам</w:t>
      </w:r>
    </w:p>
    <w:p w14:paraId="765DC8EF" w14:textId="77777777" w:rsidR="00E0684C" w:rsidRDefault="00E0684C">
      <w:pPr>
        <w:widowControl w:val="0"/>
        <w:spacing w:after="0" w:line="240" w:lineRule="auto"/>
        <w:ind w:firstLine="709"/>
        <w:jc w:val="center"/>
        <w:rPr>
          <w:rFonts w:ascii="Times New Roman" w:hAnsi="Times New Roman" w:cs="Times New Roman"/>
          <w:color w:val="00000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7"/>
        <w:gridCol w:w="3578"/>
        <w:gridCol w:w="2911"/>
        <w:gridCol w:w="1769"/>
      </w:tblGrid>
      <w:tr w:rsidR="00E0684C" w14:paraId="1CF4C47A" w14:textId="77777777">
        <w:tc>
          <w:tcPr>
            <w:tcW w:w="1101" w:type="dxa"/>
          </w:tcPr>
          <w:p w14:paraId="06F2748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№пп</w:t>
            </w:r>
          </w:p>
        </w:tc>
        <w:tc>
          <w:tcPr>
            <w:tcW w:w="3685" w:type="dxa"/>
          </w:tcPr>
          <w:p w14:paraId="1E6D5B0D"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ФИО</w:t>
            </w:r>
          </w:p>
        </w:tc>
        <w:tc>
          <w:tcPr>
            <w:tcW w:w="2977" w:type="dxa"/>
          </w:tcPr>
          <w:p w14:paraId="644ACCCD"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телефона</w:t>
            </w:r>
          </w:p>
        </w:tc>
        <w:tc>
          <w:tcPr>
            <w:tcW w:w="1808" w:type="dxa"/>
          </w:tcPr>
          <w:p w14:paraId="249FAE77" w14:textId="77777777" w:rsidR="00E0684C" w:rsidRDefault="00202DE1">
            <w:pPr>
              <w:widowControl w:val="0"/>
              <w:spacing w:after="0" w:line="240" w:lineRule="auto"/>
              <w:jc w:val="center"/>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email</w:t>
            </w:r>
          </w:p>
        </w:tc>
      </w:tr>
      <w:tr w:rsidR="00E0684C" w14:paraId="1F526227" w14:textId="77777777">
        <w:tc>
          <w:tcPr>
            <w:tcW w:w="1101" w:type="dxa"/>
          </w:tcPr>
          <w:p w14:paraId="75224D77"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3685" w:type="dxa"/>
          </w:tcPr>
          <w:p w14:paraId="4002C392"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5157CE6"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64655A9F"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r w:rsidR="00E0684C" w14:paraId="0D147166" w14:textId="77777777">
        <w:tc>
          <w:tcPr>
            <w:tcW w:w="1101" w:type="dxa"/>
          </w:tcPr>
          <w:p w14:paraId="368C243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p>
        </w:tc>
        <w:tc>
          <w:tcPr>
            <w:tcW w:w="3685" w:type="dxa"/>
          </w:tcPr>
          <w:p w14:paraId="39565F12"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18A1081"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68A7EBF8"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r w:rsidR="00E0684C" w14:paraId="746D8135" w14:textId="77777777">
        <w:tc>
          <w:tcPr>
            <w:tcW w:w="1101" w:type="dxa"/>
          </w:tcPr>
          <w:p w14:paraId="644F038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p>
        </w:tc>
        <w:tc>
          <w:tcPr>
            <w:tcW w:w="3685" w:type="dxa"/>
          </w:tcPr>
          <w:p w14:paraId="4647826D"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0635967"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3E699B09"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bl>
    <w:p w14:paraId="2802BF66" w14:textId="77777777" w:rsidR="00E0684C" w:rsidRDefault="00E0684C"/>
    <w:sectPr w:rsidR="00E0684C">
      <w:pgSz w:w="11906" w:h="16838"/>
      <w:pgMar w:top="426"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EE7545" w16cex:dateUtc="2026-06-30T14:03:00Z"/>
  <w16cex:commentExtensible w16cex:durableId="2DEE7194" w16cex:dateUtc="2026-06-30T13:47:00Z"/>
  <w16cex:commentExtensible w16cex:durableId="2DEE73A7" w16cex:dateUtc="2026-06-30T13:56:00Z"/>
  <w16cex:commentExtensible w16cex:durableId="2DEE7447" w16cex:dateUtc="2026-06-30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18009E" w16cid:durableId="2DEE7545"/>
  <w16cid:commentId w16cid:paraId="215419E5" w16cid:durableId="2DEE7194"/>
  <w16cid:commentId w16cid:paraId="48013D23" w16cid:durableId="2DEE73A7"/>
  <w16cid:commentId w16cid:paraId="0873DC7B" w16cid:durableId="2DEE744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9ED52" w14:textId="77777777" w:rsidR="00F317A9" w:rsidRDefault="00F317A9">
      <w:pPr>
        <w:spacing w:after="0" w:line="240" w:lineRule="auto"/>
      </w:pPr>
      <w:r>
        <w:separator/>
      </w:r>
    </w:p>
  </w:endnote>
  <w:endnote w:type="continuationSeparator" w:id="0">
    <w:p w14:paraId="0EC3ECE4" w14:textId="77777777" w:rsidR="00F317A9" w:rsidRDefault="00F31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F562F" w14:textId="77777777" w:rsidR="00F317A9" w:rsidRDefault="00F317A9">
      <w:pPr>
        <w:spacing w:after="0" w:line="240" w:lineRule="auto"/>
      </w:pPr>
      <w:r>
        <w:separator/>
      </w:r>
    </w:p>
  </w:footnote>
  <w:footnote w:type="continuationSeparator" w:id="0">
    <w:p w14:paraId="0B67DD71" w14:textId="77777777" w:rsidR="00F317A9" w:rsidRDefault="00F317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B081F"/>
    <w:multiLevelType w:val="hybridMultilevel"/>
    <w:tmpl w:val="68922F86"/>
    <w:lvl w:ilvl="0" w:tplc="84703DC6">
      <w:start w:val="1"/>
      <w:numFmt w:val="bullet"/>
      <w:lvlText w:val=""/>
      <w:lvlJc w:val="left"/>
      <w:pPr>
        <w:ind w:left="786" w:hanging="360"/>
      </w:pPr>
      <w:rPr>
        <w:rFonts w:ascii="Symbol" w:hAnsi="Symbol"/>
      </w:rPr>
    </w:lvl>
    <w:lvl w:ilvl="1" w:tplc="240E98A4">
      <w:start w:val="1"/>
      <w:numFmt w:val="bullet"/>
      <w:lvlText w:val="o"/>
      <w:lvlJc w:val="left"/>
      <w:pPr>
        <w:ind w:left="1506" w:hanging="360"/>
      </w:pPr>
      <w:rPr>
        <w:rFonts w:ascii="Courier New" w:hAnsi="Courier New"/>
      </w:rPr>
    </w:lvl>
    <w:lvl w:ilvl="2" w:tplc="6ECADCC2">
      <w:start w:val="1"/>
      <w:numFmt w:val="bullet"/>
      <w:lvlText w:val=""/>
      <w:lvlJc w:val="left"/>
      <w:pPr>
        <w:ind w:left="2226" w:hanging="360"/>
      </w:pPr>
      <w:rPr>
        <w:rFonts w:ascii="Wingdings" w:hAnsi="Wingdings"/>
      </w:rPr>
    </w:lvl>
    <w:lvl w:ilvl="3" w:tplc="86F8771E">
      <w:start w:val="1"/>
      <w:numFmt w:val="bullet"/>
      <w:lvlText w:val=""/>
      <w:lvlJc w:val="left"/>
      <w:pPr>
        <w:ind w:left="2946" w:hanging="360"/>
      </w:pPr>
      <w:rPr>
        <w:rFonts w:ascii="Symbol" w:hAnsi="Symbol"/>
      </w:rPr>
    </w:lvl>
    <w:lvl w:ilvl="4" w:tplc="2BE8F174">
      <w:start w:val="1"/>
      <w:numFmt w:val="bullet"/>
      <w:lvlText w:val="o"/>
      <w:lvlJc w:val="left"/>
      <w:pPr>
        <w:ind w:left="3666" w:hanging="360"/>
      </w:pPr>
      <w:rPr>
        <w:rFonts w:ascii="Courier New" w:hAnsi="Courier New"/>
      </w:rPr>
    </w:lvl>
    <w:lvl w:ilvl="5" w:tplc="8ADA4AC8">
      <w:start w:val="1"/>
      <w:numFmt w:val="bullet"/>
      <w:lvlText w:val=""/>
      <w:lvlJc w:val="left"/>
      <w:pPr>
        <w:ind w:left="4386" w:hanging="360"/>
      </w:pPr>
      <w:rPr>
        <w:rFonts w:ascii="Wingdings" w:hAnsi="Wingdings"/>
      </w:rPr>
    </w:lvl>
    <w:lvl w:ilvl="6" w:tplc="63F674A4">
      <w:start w:val="1"/>
      <w:numFmt w:val="bullet"/>
      <w:lvlText w:val=""/>
      <w:lvlJc w:val="left"/>
      <w:pPr>
        <w:ind w:left="5106" w:hanging="360"/>
      </w:pPr>
      <w:rPr>
        <w:rFonts w:ascii="Symbol" w:hAnsi="Symbol"/>
      </w:rPr>
    </w:lvl>
    <w:lvl w:ilvl="7" w:tplc="13FC1840">
      <w:start w:val="1"/>
      <w:numFmt w:val="bullet"/>
      <w:lvlText w:val="o"/>
      <w:lvlJc w:val="left"/>
      <w:pPr>
        <w:ind w:left="5826" w:hanging="360"/>
      </w:pPr>
      <w:rPr>
        <w:rFonts w:ascii="Courier New" w:hAnsi="Courier New"/>
      </w:rPr>
    </w:lvl>
    <w:lvl w:ilvl="8" w:tplc="B9AA5A06">
      <w:start w:val="1"/>
      <w:numFmt w:val="bullet"/>
      <w:lvlText w:val=""/>
      <w:lvlJc w:val="left"/>
      <w:pPr>
        <w:ind w:left="6546" w:hanging="360"/>
      </w:pPr>
      <w:rPr>
        <w:rFonts w:ascii="Wingdings" w:hAnsi="Wingdings"/>
      </w:rPr>
    </w:lvl>
  </w:abstractNum>
  <w:abstractNum w:abstractNumId="1">
    <w:nsid w:val="185A5A90"/>
    <w:multiLevelType w:val="hybridMultilevel"/>
    <w:tmpl w:val="2EAE27D8"/>
    <w:lvl w:ilvl="0" w:tplc="F14212F8">
      <w:start w:val="1"/>
      <w:numFmt w:val="bullet"/>
      <w:lvlText w:val="­"/>
      <w:lvlJc w:val="left"/>
      <w:pPr>
        <w:ind w:left="720" w:hanging="360"/>
      </w:pPr>
      <w:rPr>
        <w:rFonts w:ascii="Courier New" w:hAnsi="Courier New"/>
      </w:rPr>
    </w:lvl>
    <w:lvl w:ilvl="1" w:tplc="057A5958">
      <w:start w:val="1"/>
      <w:numFmt w:val="bullet"/>
      <w:lvlText w:val="­"/>
      <w:lvlJc w:val="left"/>
      <w:pPr>
        <w:ind w:left="1440" w:hanging="360"/>
      </w:pPr>
      <w:rPr>
        <w:rFonts w:ascii="Courier New" w:hAnsi="Courier New"/>
      </w:rPr>
    </w:lvl>
    <w:lvl w:ilvl="2" w:tplc="1834C2DC">
      <w:start w:val="1"/>
      <w:numFmt w:val="bullet"/>
      <w:lvlText w:val=""/>
      <w:lvlJc w:val="left"/>
      <w:pPr>
        <w:ind w:left="2160" w:hanging="360"/>
      </w:pPr>
      <w:rPr>
        <w:rFonts w:ascii="Wingdings" w:hAnsi="Wingdings"/>
      </w:rPr>
    </w:lvl>
    <w:lvl w:ilvl="3" w:tplc="25E079A8">
      <w:start w:val="1"/>
      <w:numFmt w:val="bullet"/>
      <w:lvlText w:val=""/>
      <w:lvlJc w:val="left"/>
      <w:pPr>
        <w:ind w:left="2880" w:hanging="360"/>
      </w:pPr>
      <w:rPr>
        <w:rFonts w:ascii="Symbol" w:hAnsi="Symbol"/>
      </w:rPr>
    </w:lvl>
    <w:lvl w:ilvl="4" w:tplc="8ED4E99A">
      <w:start w:val="1"/>
      <w:numFmt w:val="bullet"/>
      <w:lvlText w:val="o"/>
      <w:lvlJc w:val="left"/>
      <w:pPr>
        <w:ind w:left="3600" w:hanging="360"/>
      </w:pPr>
      <w:rPr>
        <w:rFonts w:ascii="Courier New" w:hAnsi="Courier New"/>
      </w:rPr>
    </w:lvl>
    <w:lvl w:ilvl="5" w:tplc="5316082E">
      <w:start w:val="1"/>
      <w:numFmt w:val="bullet"/>
      <w:lvlText w:val=""/>
      <w:lvlJc w:val="left"/>
      <w:pPr>
        <w:ind w:left="4320" w:hanging="360"/>
      </w:pPr>
      <w:rPr>
        <w:rFonts w:ascii="Wingdings" w:hAnsi="Wingdings"/>
      </w:rPr>
    </w:lvl>
    <w:lvl w:ilvl="6" w:tplc="146A666A">
      <w:start w:val="1"/>
      <w:numFmt w:val="bullet"/>
      <w:lvlText w:val=""/>
      <w:lvlJc w:val="left"/>
      <w:pPr>
        <w:ind w:left="5040" w:hanging="360"/>
      </w:pPr>
      <w:rPr>
        <w:rFonts w:ascii="Symbol" w:hAnsi="Symbol"/>
      </w:rPr>
    </w:lvl>
    <w:lvl w:ilvl="7" w:tplc="8E281066">
      <w:start w:val="1"/>
      <w:numFmt w:val="bullet"/>
      <w:lvlText w:val="o"/>
      <w:lvlJc w:val="left"/>
      <w:pPr>
        <w:ind w:left="5760" w:hanging="360"/>
      </w:pPr>
      <w:rPr>
        <w:rFonts w:ascii="Courier New" w:hAnsi="Courier New"/>
      </w:rPr>
    </w:lvl>
    <w:lvl w:ilvl="8" w:tplc="55063DEC">
      <w:start w:val="1"/>
      <w:numFmt w:val="bullet"/>
      <w:lvlText w:val=""/>
      <w:lvlJc w:val="left"/>
      <w:pPr>
        <w:ind w:left="6480" w:hanging="360"/>
      </w:pPr>
      <w:rPr>
        <w:rFonts w:ascii="Wingdings" w:hAnsi="Wingdings"/>
      </w:rPr>
    </w:lvl>
  </w:abstractNum>
  <w:abstractNum w:abstractNumId="2">
    <w:nsid w:val="1A722E14"/>
    <w:multiLevelType w:val="multilevel"/>
    <w:tmpl w:val="FFF87CB8"/>
    <w:lvl w:ilvl="0">
      <w:start w:val="1"/>
      <w:numFmt w:val="decimal"/>
      <w:lvlText w:val="%1."/>
      <w:lvlJc w:val="left"/>
      <w:pPr>
        <w:tabs>
          <w:tab w:val="num" w:pos="0"/>
        </w:tabs>
        <w:ind w:left="540" w:hanging="540"/>
      </w:pPr>
      <w:rPr>
        <w:rFonts w:cs="Times New Roman"/>
        <w:b/>
        <w:bCs/>
        <w:i w:val="0"/>
        <w:iCs w:val="0"/>
        <w:smallCaps w:val="0"/>
        <w:strike w:val="0"/>
        <w:color w:val="000000"/>
        <w:spacing w:val="0"/>
        <w:position w:val="0"/>
        <w:sz w:val="24"/>
        <w:szCs w:val="24"/>
        <w:u w:val="none"/>
      </w:rPr>
    </w:lvl>
    <w:lvl w:ilvl="1">
      <w:start w:val="1"/>
      <w:numFmt w:val="decimal"/>
      <w:lvlText w:val="%1.%2."/>
      <w:lvlJc w:val="left"/>
      <w:pPr>
        <w:ind w:left="540" w:hanging="540"/>
      </w:pPr>
      <w:rPr>
        <w:rFonts w:cs="Times New Roman"/>
        <w:b w:val="0"/>
        <w:bCs w:val="0"/>
        <w:i w:val="0"/>
        <w:iCs w:val="0"/>
        <w:smallCaps w:val="0"/>
        <w:strike w:val="0"/>
        <w:color w:val="000000"/>
        <w:spacing w:val="0"/>
        <w:position w:val="0"/>
        <w:sz w:val="24"/>
        <w:szCs w:val="24"/>
        <w:u w:val="single"/>
      </w:rPr>
    </w:lvl>
    <w:lvl w:ilvl="2">
      <w:start w:val="1"/>
      <w:numFmt w:val="bullet"/>
      <w:lvlText w:val="−"/>
      <w:lvlJc w:val="left"/>
      <w:pPr>
        <w:ind w:left="720" w:hanging="360"/>
      </w:pPr>
      <w:rPr>
        <w:rFonts w:ascii="Times New Roman" w:hAnsi="Times New Roman" w:cs="Times New Roman"/>
      </w:rPr>
    </w:lvl>
    <w:lvl w:ilvl="3">
      <w:start w:val="1"/>
      <w:numFmt w:val="decimal"/>
      <w:lvlText w:val="%1.%2.%3.%4."/>
      <w:lvlJc w:val="left"/>
      <w:pPr>
        <w:ind w:left="1146"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
    <w:nsid w:val="2436719C"/>
    <w:multiLevelType w:val="hybridMultilevel"/>
    <w:tmpl w:val="7CC4DA38"/>
    <w:lvl w:ilvl="0" w:tplc="FFFFFFFF">
      <w:start w:val="1"/>
      <w:numFmt w:val="bullet"/>
      <w:lvlText w:val="­"/>
      <w:lvlJc w:val="left"/>
      <w:pPr>
        <w:ind w:left="720" w:hanging="360"/>
      </w:pPr>
      <w:rPr>
        <w:rFonts w:ascii="Courier New" w:hAnsi="Courier New" w:hint="default"/>
      </w:rPr>
    </w:lvl>
    <w:lvl w:ilvl="1" w:tplc="04090001">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nsid w:val="2B010BDC"/>
    <w:multiLevelType w:val="hybridMultilevel"/>
    <w:tmpl w:val="3C3426EA"/>
    <w:lvl w:ilvl="0" w:tplc="6B60B880">
      <w:start w:val="1"/>
      <w:numFmt w:val="decimal"/>
      <w:lvlText w:val="%1."/>
      <w:lvlJc w:val="left"/>
      <w:pPr>
        <w:ind w:left="720" w:hanging="360"/>
      </w:pPr>
    </w:lvl>
    <w:lvl w:ilvl="1" w:tplc="9A46D644">
      <w:start w:val="1"/>
      <w:numFmt w:val="lowerLetter"/>
      <w:lvlText w:val="%2."/>
      <w:lvlJc w:val="left"/>
      <w:pPr>
        <w:ind w:left="1440" w:hanging="360"/>
      </w:pPr>
    </w:lvl>
    <w:lvl w:ilvl="2" w:tplc="77DCAB0C">
      <w:start w:val="1"/>
      <w:numFmt w:val="lowerRoman"/>
      <w:lvlText w:val="%3."/>
      <w:lvlJc w:val="right"/>
      <w:pPr>
        <w:ind w:left="2160" w:hanging="180"/>
      </w:pPr>
    </w:lvl>
    <w:lvl w:ilvl="3" w:tplc="73AC06DE">
      <w:start w:val="1"/>
      <w:numFmt w:val="decimal"/>
      <w:lvlText w:val="%4."/>
      <w:lvlJc w:val="left"/>
      <w:pPr>
        <w:ind w:left="2880" w:hanging="360"/>
      </w:pPr>
    </w:lvl>
    <w:lvl w:ilvl="4" w:tplc="D4E62C3E">
      <w:start w:val="1"/>
      <w:numFmt w:val="lowerLetter"/>
      <w:lvlText w:val="%5."/>
      <w:lvlJc w:val="left"/>
      <w:pPr>
        <w:ind w:left="3600" w:hanging="360"/>
      </w:pPr>
    </w:lvl>
    <w:lvl w:ilvl="5" w:tplc="D35CF88A">
      <w:start w:val="1"/>
      <w:numFmt w:val="lowerRoman"/>
      <w:lvlText w:val="%6."/>
      <w:lvlJc w:val="right"/>
      <w:pPr>
        <w:ind w:left="4320" w:hanging="180"/>
      </w:pPr>
    </w:lvl>
    <w:lvl w:ilvl="6" w:tplc="67161068">
      <w:start w:val="1"/>
      <w:numFmt w:val="decimal"/>
      <w:lvlText w:val="%7."/>
      <w:lvlJc w:val="left"/>
      <w:pPr>
        <w:ind w:left="5040" w:hanging="360"/>
      </w:pPr>
    </w:lvl>
    <w:lvl w:ilvl="7" w:tplc="D5D60D5C">
      <w:start w:val="1"/>
      <w:numFmt w:val="lowerLetter"/>
      <w:lvlText w:val="%8."/>
      <w:lvlJc w:val="left"/>
      <w:pPr>
        <w:ind w:left="5760" w:hanging="360"/>
      </w:pPr>
    </w:lvl>
    <w:lvl w:ilvl="8" w:tplc="08921E56">
      <w:start w:val="1"/>
      <w:numFmt w:val="lowerRoman"/>
      <w:lvlText w:val="%9."/>
      <w:lvlJc w:val="right"/>
      <w:pPr>
        <w:ind w:left="6480" w:hanging="180"/>
      </w:pPr>
    </w:lvl>
  </w:abstractNum>
  <w:abstractNum w:abstractNumId="5">
    <w:nsid w:val="2E0D7597"/>
    <w:multiLevelType w:val="hybridMultilevel"/>
    <w:tmpl w:val="00A0706C"/>
    <w:lvl w:ilvl="0" w:tplc="8042F670">
      <w:start w:val="1"/>
      <w:numFmt w:val="bullet"/>
      <w:lvlText w:val="­"/>
      <w:lvlJc w:val="left"/>
      <w:pPr>
        <w:ind w:left="720" w:hanging="360"/>
      </w:pPr>
      <w:rPr>
        <w:rFonts w:ascii="Courier New" w:hAnsi="Courier New"/>
      </w:rPr>
    </w:lvl>
    <w:lvl w:ilvl="1" w:tplc="E29C07E8">
      <w:start w:val="1"/>
      <w:numFmt w:val="bullet"/>
      <w:lvlText w:val="o"/>
      <w:lvlJc w:val="left"/>
      <w:pPr>
        <w:ind w:left="1440" w:hanging="360"/>
      </w:pPr>
      <w:rPr>
        <w:rFonts w:ascii="Courier New" w:hAnsi="Courier New"/>
      </w:rPr>
    </w:lvl>
    <w:lvl w:ilvl="2" w:tplc="CE90E89C">
      <w:start w:val="1"/>
      <w:numFmt w:val="bullet"/>
      <w:lvlText w:val=""/>
      <w:lvlJc w:val="left"/>
      <w:pPr>
        <w:ind w:left="2160" w:hanging="360"/>
      </w:pPr>
      <w:rPr>
        <w:rFonts w:ascii="Wingdings" w:hAnsi="Wingdings"/>
      </w:rPr>
    </w:lvl>
    <w:lvl w:ilvl="3" w:tplc="3270705E">
      <w:start w:val="1"/>
      <w:numFmt w:val="bullet"/>
      <w:lvlText w:val=""/>
      <w:lvlJc w:val="left"/>
      <w:pPr>
        <w:ind w:left="2880" w:hanging="360"/>
      </w:pPr>
      <w:rPr>
        <w:rFonts w:ascii="Symbol" w:hAnsi="Symbol"/>
      </w:rPr>
    </w:lvl>
    <w:lvl w:ilvl="4" w:tplc="27E863A6">
      <w:start w:val="1"/>
      <w:numFmt w:val="bullet"/>
      <w:lvlText w:val="o"/>
      <w:lvlJc w:val="left"/>
      <w:pPr>
        <w:ind w:left="3600" w:hanging="360"/>
      </w:pPr>
      <w:rPr>
        <w:rFonts w:ascii="Courier New" w:hAnsi="Courier New"/>
      </w:rPr>
    </w:lvl>
    <w:lvl w:ilvl="5" w:tplc="450C4782">
      <w:start w:val="1"/>
      <w:numFmt w:val="bullet"/>
      <w:lvlText w:val=""/>
      <w:lvlJc w:val="left"/>
      <w:pPr>
        <w:ind w:left="4320" w:hanging="360"/>
      </w:pPr>
      <w:rPr>
        <w:rFonts w:ascii="Wingdings" w:hAnsi="Wingdings"/>
      </w:rPr>
    </w:lvl>
    <w:lvl w:ilvl="6" w:tplc="CB36805E">
      <w:start w:val="1"/>
      <w:numFmt w:val="bullet"/>
      <w:lvlText w:val=""/>
      <w:lvlJc w:val="left"/>
      <w:pPr>
        <w:ind w:left="5040" w:hanging="360"/>
      </w:pPr>
      <w:rPr>
        <w:rFonts w:ascii="Symbol" w:hAnsi="Symbol"/>
      </w:rPr>
    </w:lvl>
    <w:lvl w:ilvl="7" w:tplc="F37C9DE2">
      <w:start w:val="1"/>
      <w:numFmt w:val="bullet"/>
      <w:lvlText w:val="o"/>
      <w:lvlJc w:val="left"/>
      <w:pPr>
        <w:ind w:left="5760" w:hanging="360"/>
      </w:pPr>
      <w:rPr>
        <w:rFonts w:ascii="Courier New" w:hAnsi="Courier New"/>
      </w:rPr>
    </w:lvl>
    <w:lvl w:ilvl="8" w:tplc="751C47E4">
      <w:start w:val="1"/>
      <w:numFmt w:val="bullet"/>
      <w:lvlText w:val=""/>
      <w:lvlJc w:val="left"/>
      <w:pPr>
        <w:ind w:left="6480" w:hanging="360"/>
      </w:pPr>
      <w:rPr>
        <w:rFonts w:ascii="Wingdings" w:hAnsi="Wingdings"/>
      </w:rPr>
    </w:lvl>
  </w:abstractNum>
  <w:abstractNum w:abstractNumId="6">
    <w:nsid w:val="32BD2A1E"/>
    <w:multiLevelType w:val="hybridMultilevel"/>
    <w:tmpl w:val="0F220562"/>
    <w:lvl w:ilvl="0" w:tplc="F984E2B6">
      <w:start w:val="1"/>
      <w:numFmt w:val="decimal"/>
      <w:lvlText w:val="%1."/>
      <w:lvlJc w:val="left"/>
      <w:pPr>
        <w:ind w:left="3479" w:hanging="360"/>
      </w:pPr>
      <w:rPr>
        <w:b/>
      </w:rPr>
    </w:lvl>
    <w:lvl w:ilvl="1" w:tplc="00CA7BEA">
      <w:start w:val="1"/>
      <w:numFmt w:val="lowerLetter"/>
      <w:lvlText w:val="%2."/>
      <w:lvlJc w:val="left"/>
      <w:pPr>
        <w:ind w:left="4199" w:hanging="360"/>
      </w:pPr>
    </w:lvl>
    <w:lvl w:ilvl="2" w:tplc="206890D4">
      <w:start w:val="1"/>
      <w:numFmt w:val="lowerRoman"/>
      <w:lvlText w:val="%3."/>
      <w:lvlJc w:val="right"/>
      <w:pPr>
        <w:ind w:left="4919" w:hanging="180"/>
      </w:pPr>
    </w:lvl>
    <w:lvl w:ilvl="3" w:tplc="7ED8919A">
      <w:start w:val="1"/>
      <w:numFmt w:val="decimal"/>
      <w:lvlText w:val="%4."/>
      <w:lvlJc w:val="left"/>
      <w:pPr>
        <w:ind w:left="5639" w:hanging="360"/>
      </w:pPr>
    </w:lvl>
    <w:lvl w:ilvl="4" w:tplc="2B968AA8">
      <w:start w:val="1"/>
      <w:numFmt w:val="lowerLetter"/>
      <w:lvlText w:val="%5."/>
      <w:lvlJc w:val="left"/>
      <w:pPr>
        <w:ind w:left="6359" w:hanging="360"/>
      </w:pPr>
    </w:lvl>
    <w:lvl w:ilvl="5" w:tplc="C59EF220">
      <w:start w:val="1"/>
      <w:numFmt w:val="lowerRoman"/>
      <w:lvlText w:val="%6."/>
      <w:lvlJc w:val="right"/>
      <w:pPr>
        <w:ind w:left="7079" w:hanging="180"/>
      </w:pPr>
    </w:lvl>
    <w:lvl w:ilvl="6" w:tplc="3C027930">
      <w:start w:val="1"/>
      <w:numFmt w:val="decimal"/>
      <w:lvlText w:val="%7."/>
      <w:lvlJc w:val="left"/>
      <w:pPr>
        <w:ind w:left="7799" w:hanging="360"/>
      </w:pPr>
    </w:lvl>
    <w:lvl w:ilvl="7" w:tplc="92C662A4">
      <w:start w:val="1"/>
      <w:numFmt w:val="lowerLetter"/>
      <w:lvlText w:val="%8."/>
      <w:lvlJc w:val="left"/>
      <w:pPr>
        <w:ind w:left="8519" w:hanging="360"/>
      </w:pPr>
    </w:lvl>
    <w:lvl w:ilvl="8" w:tplc="C082F4CA">
      <w:start w:val="1"/>
      <w:numFmt w:val="lowerRoman"/>
      <w:lvlText w:val="%9."/>
      <w:lvlJc w:val="right"/>
      <w:pPr>
        <w:ind w:left="9239" w:hanging="180"/>
      </w:pPr>
    </w:lvl>
  </w:abstractNum>
  <w:abstractNum w:abstractNumId="7">
    <w:nsid w:val="42CB275E"/>
    <w:multiLevelType w:val="multilevel"/>
    <w:tmpl w:val="DB923396"/>
    <w:lvl w:ilvl="0">
      <w:start w:val="7"/>
      <w:numFmt w:val="decimal"/>
      <w:lvlText w:val="%1."/>
      <w:lvlJc w:val="left"/>
      <w:pPr>
        <w:ind w:left="360" w:hanging="360"/>
      </w:pPr>
    </w:lvl>
    <w:lvl w:ilvl="1">
      <w:start w:val="1"/>
      <w:numFmt w:val="decimal"/>
      <w:lvlText w:val="%1.%2."/>
      <w:lvlJc w:val="left"/>
      <w:pPr>
        <w:ind w:left="3839" w:hanging="360"/>
      </w:pPr>
    </w:lvl>
    <w:lvl w:ilvl="2">
      <w:start w:val="1"/>
      <w:numFmt w:val="decimal"/>
      <w:lvlText w:val="%1.%2.%3."/>
      <w:lvlJc w:val="left"/>
      <w:pPr>
        <w:ind w:left="7678" w:hanging="720"/>
      </w:pPr>
    </w:lvl>
    <w:lvl w:ilvl="3">
      <w:start w:val="1"/>
      <w:numFmt w:val="decimal"/>
      <w:lvlText w:val="%1.%2.%3.%4."/>
      <w:lvlJc w:val="left"/>
      <w:pPr>
        <w:ind w:left="11157" w:hanging="720"/>
      </w:pPr>
    </w:lvl>
    <w:lvl w:ilvl="4">
      <w:start w:val="1"/>
      <w:numFmt w:val="decimal"/>
      <w:lvlText w:val="%1.%2.%3.%4.%5."/>
      <w:lvlJc w:val="left"/>
      <w:pPr>
        <w:ind w:left="14996" w:hanging="1080"/>
      </w:pPr>
    </w:lvl>
    <w:lvl w:ilvl="5">
      <w:start w:val="1"/>
      <w:numFmt w:val="decimal"/>
      <w:lvlText w:val="%1.%2.%3.%4.%5.%6."/>
      <w:lvlJc w:val="left"/>
      <w:pPr>
        <w:ind w:left="18475" w:hanging="1080"/>
      </w:pPr>
    </w:lvl>
    <w:lvl w:ilvl="6">
      <w:start w:val="1"/>
      <w:numFmt w:val="decimal"/>
      <w:lvlText w:val="%1.%2.%3.%4.%5.%6.%7."/>
      <w:lvlJc w:val="left"/>
      <w:pPr>
        <w:ind w:left="22314" w:hanging="1440"/>
      </w:pPr>
    </w:lvl>
    <w:lvl w:ilvl="7">
      <w:start w:val="1"/>
      <w:numFmt w:val="decimal"/>
      <w:lvlText w:val="%1.%2.%3.%4.%5.%6.%7.%8."/>
      <w:lvlJc w:val="left"/>
      <w:pPr>
        <w:ind w:left="25793" w:hanging="1440"/>
      </w:pPr>
    </w:lvl>
    <w:lvl w:ilvl="8">
      <w:start w:val="1"/>
      <w:numFmt w:val="decimal"/>
      <w:lvlText w:val="%1.%2.%3.%4.%5.%6.%7.%8.%9."/>
      <w:lvlJc w:val="left"/>
      <w:pPr>
        <w:ind w:left="29632" w:hanging="1800"/>
      </w:pPr>
    </w:lvl>
  </w:abstractNum>
  <w:abstractNum w:abstractNumId="8">
    <w:nsid w:val="6ADB2A36"/>
    <w:multiLevelType w:val="hybridMultilevel"/>
    <w:tmpl w:val="65A284C8"/>
    <w:lvl w:ilvl="0" w:tplc="04090001">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EB3141F"/>
    <w:multiLevelType w:val="hybridMultilevel"/>
    <w:tmpl w:val="37B0D70E"/>
    <w:lvl w:ilvl="0" w:tplc="C1CA03AA">
      <w:start w:val="1"/>
      <w:numFmt w:val="decimal"/>
      <w:lvlText w:val="7.3.%1."/>
      <w:lvlJc w:val="left"/>
      <w:pPr>
        <w:ind w:left="1287" w:hanging="360"/>
      </w:pPr>
    </w:lvl>
    <w:lvl w:ilvl="1" w:tplc="0956A646">
      <w:start w:val="1"/>
      <w:numFmt w:val="lowerLetter"/>
      <w:lvlText w:val="%2."/>
      <w:lvlJc w:val="left"/>
      <w:pPr>
        <w:ind w:left="1440" w:hanging="360"/>
      </w:pPr>
    </w:lvl>
    <w:lvl w:ilvl="2" w:tplc="44B4063A">
      <w:start w:val="1"/>
      <w:numFmt w:val="lowerRoman"/>
      <w:lvlText w:val="%3."/>
      <w:lvlJc w:val="right"/>
      <w:pPr>
        <w:ind w:left="2160" w:hanging="180"/>
      </w:pPr>
    </w:lvl>
    <w:lvl w:ilvl="3" w:tplc="1DF0DDD4">
      <w:start w:val="1"/>
      <w:numFmt w:val="decimal"/>
      <w:lvlText w:val="%4."/>
      <w:lvlJc w:val="left"/>
      <w:pPr>
        <w:ind w:left="2880" w:hanging="360"/>
      </w:pPr>
    </w:lvl>
    <w:lvl w:ilvl="4" w:tplc="9CD8929C">
      <w:start w:val="1"/>
      <w:numFmt w:val="lowerLetter"/>
      <w:lvlText w:val="%5."/>
      <w:lvlJc w:val="left"/>
      <w:pPr>
        <w:ind w:left="3600" w:hanging="360"/>
      </w:pPr>
    </w:lvl>
    <w:lvl w:ilvl="5" w:tplc="EE84F57A">
      <w:start w:val="1"/>
      <w:numFmt w:val="lowerRoman"/>
      <w:lvlText w:val="%6."/>
      <w:lvlJc w:val="right"/>
      <w:pPr>
        <w:ind w:left="4320" w:hanging="180"/>
      </w:pPr>
    </w:lvl>
    <w:lvl w:ilvl="6" w:tplc="EE6C5088">
      <w:start w:val="1"/>
      <w:numFmt w:val="decimal"/>
      <w:lvlText w:val="%7."/>
      <w:lvlJc w:val="left"/>
      <w:pPr>
        <w:ind w:left="5040" w:hanging="360"/>
      </w:pPr>
    </w:lvl>
    <w:lvl w:ilvl="7" w:tplc="E3BEB43A">
      <w:start w:val="1"/>
      <w:numFmt w:val="lowerLetter"/>
      <w:lvlText w:val="%8."/>
      <w:lvlJc w:val="left"/>
      <w:pPr>
        <w:ind w:left="5760" w:hanging="360"/>
      </w:pPr>
    </w:lvl>
    <w:lvl w:ilvl="8" w:tplc="841ED556">
      <w:start w:val="1"/>
      <w:numFmt w:val="lowerRoman"/>
      <w:lvlText w:val="%9."/>
      <w:lvlJc w:val="right"/>
      <w:pPr>
        <w:ind w:left="6480" w:hanging="180"/>
      </w:pPr>
    </w:lvl>
  </w:abstractNum>
  <w:abstractNum w:abstractNumId="10">
    <w:nsid w:val="759E1197"/>
    <w:multiLevelType w:val="hybridMultilevel"/>
    <w:tmpl w:val="1AC2ED9E"/>
    <w:lvl w:ilvl="0" w:tplc="63CA97D6">
      <w:start w:val="1"/>
      <w:numFmt w:val="bullet"/>
      <w:lvlText w:val=""/>
      <w:lvlJc w:val="left"/>
      <w:rPr>
        <w:rFonts w:ascii="Symbol" w:hAnsi="Symbol"/>
        <w:b w:val="0"/>
        <w:i w:val="0"/>
        <w:smallCaps w:val="0"/>
        <w:strike w:val="0"/>
        <w:color w:val="000000"/>
        <w:spacing w:val="0"/>
        <w:position w:val="0"/>
        <w:sz w:val="24"/>
        <w:u w:val="none"/>
      </w:rPr>
    </w:lvl>
    <w:lvl w:ilvl="1" w:tplc="53D81D88">
      <w:start w:val="1"/>
      <w:numFmt w:val="decimal"/>
      <w:lvlText w:val=""/>
      <w:lvlJc w:val="left"/>
      <w:rPr>
        <w:rFonts w:cs="Times New Roman"/>
      </w:rPr>
    </w:lvl>
    <w:lvl w:ilvl="2" w:tplc="3AB6A2C8">
      <w:start w:val="1"/>
      <w:numFmt w:val="decimal"/>
      <w:lvlText w:val=""/>
      <w:lvlJc w:val="left"/>
      <w:rPr>
        <w:rFonts w:cs="Times New Roman"/>
      </w:rPr>
    </w:lvl>
    <w:lvl w:ilvl="3" w:tplc="6B7CE938">
      <w:start w:val="1"/>
      <w:numFmt w:val="decimal"/>
      <w:lvlText w:val=""/>
      <w:lvlJc w:val="left"/>
      <w:rPr>
        <w:rFonts w:cs="Times New Roman"/>
      </w:rPr>
    </w:lvl>
    <w:lvl w:ilvl="4" w:tplc="BF44056E">
      <w:start w:val="1"/>
      <w:numFmt w:val="decimal"/>
      <w:lvlText w:val=""/>
      <w:lvlJc w:val="left"/>
      <w:rPr>
        <w:rFonts w:cs="Times New Roman"/>
      </w:rPr>
    </w:lvl>
    <w:lvl w:ilvl="5" w:tplc="C72A088C">
      <w:start w:val="1"/>
      <w:numFmt w:val="decimal"/>
      <w:lvlText w:val=""/>
      <w:lvlJc w:val="left"/>
      <w:rPr>
        <w:rFonts w:cs="Times New Roman"/>
      </w:rPr>
    </w:lvl>
    <w:lvl w:ilvl="6" w:tplc="5CACD108">
      <w:start w:val="1"/>
      <w:numFmt w:val="decimal"/>
      <w:lvlText w:val=""/>
      <w:lvlJc w:val="left"/>
      <w:rPr>
        <w:rFonts w:cs="Times New Roman"/>
      </w:rPr>
    </w:lvl>
    <w:lvl w:ilvl="7" w:tplc="CDD2844E">
      <w:start w:val="1"/>
      <w:numFmt w:val="decimal"/>
      <w:lvlText w:val=""/>
      <w:lvlJc w:val="left"/>
      <w:rPr>
        <w:rFonts w:cs="Times New Roman"/>
      </w:rPr>
    </w:lvl>
    <w:lvl w:ilvl="8" w:tplc="202220E8">
      <w:start w:val="1"/>
      <w:numFmt w:val="decimal"/>
      <w:lvlText w:val=""/>
      <w:lvlJc w:val="left"/>
      <w:rPr>
        <w:rFonts w:cs="Times New Roman"/>
      </w:rPr>
    </w:lvl>
  </w:abstractNum>
  <w:num w:numId="1">
    <w:abstractNumId w:val="5"/>
  </w:num>
  <w:num w:numId="2">
    <w:abstractNumId w:val="10"/>
  </w:num>
  <w:num w:numId="3">
    <w:abstractNumId w:val="0"/>
  </w:num>
  <w:num w:numId="4">
    <w:abstractNumId w:val="6"/>
  </w:num>
  <w:num w:numId="5">
    <w:abstractNumId w:val="2"/>
  </w:num>
  <w:num w:numId="6">
    <w:abstractNumId w:val="9"/>
  </w:num>
  <w:num w:numId="7">
    <w:abstractNumId w:val="7"/>
  </w:num>
  <w:num w:numId="8">
    <w:abstractNumId w:val="1"/>
  </w:num>
  <w:num w:numId="9">
    <w:abstractNumId w:val="4"/>
  </w:num>
  <w:num w:numId="10">
    <w:abstractNumId w:val="8"/>
  </w:num>
  <w:num w:numId="11">
    <w:abstractNumId w:val="3"/>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4C"/>
    <w:rsid w:val="00006689"/>
    <w:rsid w:val="00026E4D"/>
    <w:rsid w:val="00050450"/>
    <w:rsid w:val="00062848"/>
    <w:rsid w:val="00080797"/>
    <w:rsid w:val="00087E0D"/>
    <w:rsid w:val="00094232"/>
    <w:rsid w:val="00097D4E"/>
    <w:rsid w:val="000A1C62"/>
    <w:rsid w:val="000A3109"/>
    <w:rsid w:val="000B19CE"/>
    <w:rsid w:val="000C12D6"/>
    <w:rsid w:val="000E5365"/>
    <w:rsid w:val="000F5120"/>
    <w:rsid w:val="000F7460"/>
    <w:rsid w:val="00110B95"/>
    <w:rsid w:val="00135852"/>
    <w:rsid w:val="00142D8F"/>
    <w:rsid w:val="00143D43"/>
    <w:rsid w:val="00150FDC"/>
    <w:rsid w:val="00153508"/>
    <w:rsid w:val="00173801"/>
    <w:rsid w:val="00174AE5"/>
    <w:rsid w:val="00182DF3"/>
    <w:rsid w:val="0018456F"/>
    <w:rsid w:val="001850F4"/>
    <w:rsid w:val="00195DD2"/>
    <w:rsid w:val="001B13DB"/>
    <w:rsid w:val="00202DE1"/>
    <w:rsid w:val="00210C52"/>
    <w:rsid w:val="00235B18"/>
    <w:rsid w:val="00246355"/>
    <w:rsid w:val="002570CA"/>
    <w:rsid w:val="0025745B"/>
    <w:rsid w:val="002639DB"/>
    <w:rsid w:val="002650D7"/>
    <w:rsid w:val="002707AA"/>
    <w:rsid w:val="002753CC"/>
    <w:rsid w:val="0027697C"/>
    <w:rsid w:val="002A36C1"/>
    <w:rsid w:val="002A3C8B"/>
    <w:rsid w:val="002A5917"/>
    <w:rsid w:val="002B0822"/>
    <w:rsid w:val="002B0EA2"/>
    <w:rsid w:val="002B3DC1"/>
    <w:rsid w:val="002B60CE"/>
    <w:rsid w:val="0031133D"/>
    <w:rsid w:val="00320C40"/>
    <w:rsid w:val="003274AC"/>
    <w:rsid w:val="003450B4"/>
    <w:rsid w:val="003743D0"/>
    <w:rsid w:val="00377CDC"/>
    <w:rsid w:val="00386590"/>
    <w:rsid w:val="003917BB"/>
    <w:rsid w:val="003A4E88"/>
    <w:rsid w:val="003A6AC2"/>
    <w:rsid w:val="003C5986"/>
    <w:rsid w:val="003D2AE7"/>
    <w:rsid w:val="003F1A32"/>
    <w:rsid w:val="0040037D"/>
    <w:rsid w:val="00401FC5"/>
    <w:rsid w:val="00403675"/>
    <w:rsid w:val="004145F2"/>
    <w:rsid w:val="00417F16"/>
    <w:rsid w:val="004212B9"/>
    <w:rsid w:val="00425D6D"/>
    <w:rsid w:val="00436116"/>
    <w:rsid w:val="00436F50"/>
    <w:rsid w:val="004573F7"/>
    <w:rsid w:val="00463827"/>
    <w:rsid w:val="00472530"/>
    <w:rsid w:val="0049218D"/>
    <w:rsid w:val="004E0AF6"/>
    <w:rsid w:val="004F6FF0"/>
    <w:rsid w:val="005029EB"/>
    <w:rsid w:val="00511352"/>
    <w:rsid w:val="00515BBD"/>
    <w:rsid w:val="00537AB2"/>
    <w:rsid w:val="005425D4"/>
    <w:rsid w:val="00552433"/>
    <w:rsid w:val="00553582"/>
    <w:rsid w:val="005746DF"/>
    <w:rsid w:val="00581466"/>
    <w:rsid w:val="0058307F"/>
    <w:rsid w:val="005B49D1"/>
    <w:rsid w:val="005D6A79"/>
    <w:rsid w:val="005D7BC6"/>
    <w:rsid w:val="005E4C5B"/>
    <w:rsid w:val="00601892"/>
    <w:rsid w:val="00607156"/>
    <w:rsid w:val="00610397"/>
    <w:rsid w:val="0061537B"/>
    <w:rsid w:val="006362BC"/>
    <w:rsid w:val="00637E4E"/>
    <w:rsid w:val="00646858"/>
    <w:rsid w:val="006855EF"/>
    <w:rsid w:val="006958B7"/>
    <w:rsid w:val="006A1DCB"/>
    <w:rsid w:val="006A4CFA"/>
    <w:rsid w:val="006B029B"/>
    <w:rsid w:val="006B6F3B"/>
    <w:rsid w:val="006D4F7F"/>
    <w:rsid w:val="006E29A9"/>
    <w:rsid w:val="006E6321"/>
    <w:rsid w:val="006F06B6"/>
    <w:rsid w:val="006F481B"/>
    <w:rsid w:val="00754D4B"/>
    <w:rsid w:val="00771DEA"/>
    <w:rsid w:val="0077460C"/>
    <w:rsid w:val="007751D1"/>
    <w:rsid w:val="007C01DE"/>
    <w:rsid w:val="007D0FE9"/>
    <w:rsid w:val="007E39BB"/>
    <w:rsid w:val="007E760A"/>
    <w:rsid w:val="007F0938"/>
    <w:rsid w:val="007F163E"/>
    <w:rsid w:val="008033F6"/>
    <w:rsid w:val="00806CF1"/>
    <w:rsid w:val="00811B88"/>
    <w:rsid w:val="00812B14"/>
    <w:rsid w:val="00832207"/>
    <w:rsid w:val="00856A8F"/>
    <w:rsid w:val="00861AC8"/>
    <w:rsid w:val="008652DA"/>
    <w:rsid w:val="008953DA"/>
    <w:rsid w:val="008972BB"/>
    <w:rsid w:val="008C1C8E"/>
    <w:rsid w:val="008E2167"/>
    <w:rsid w:val="008F7D75"/>
    <w:rsid w:val="00900EF9"/>
    <w:rsid w:val="009046E4"/>
    <w:rsid w:val="00913822"/>
    <w:rsid w:val="009252D1"/>
    <w:rsid w:val="009336B5"/>
    <w:rsid w:val="00960842"/>
    <w:rsid w:val="00961A08"/>
    <w:rsid w:val="009645F2"/>
    <w:rsid w:val="009A4934"/>
    <w:rsid w:val="009B33B9"/>
    <w:rsid w:val="009C57F5"/>
    <w:rsid w:val="009C72A1"/>
    <w:rsid w:val="009D4A89"/>
    <w:rsid w:val="00A00019"/>
    <w:rsid w:val="00A0542D"/>
    <w:rsid w:val="00A107A9"/>
    <w:rsid w:val="00A16D90"/>
    <w:rsid w:val="00A31455"/>
    <w:rsid w:val="00A424C0"/>
    <w:rsid w:val="00A457B2"/>
    <w:rsid w:val="00A639B9"/>
    <w:rsid w:val="00A80DA5"/>
    <w:rsid w:val="00AA6811"/>
    <w:rsid w:val="00AB639A"/>
    <w:rsid w:val="00AF3C4F"/>
    <w:rsid w:val="00B05C7A"/>
    <w:rsid w:val="00B163D2"/>
    <w:rsid w:val="00B23735"/>
    <w:rsid w:val="00B269F6"/>
    <w:rsid w:val="00B3012E"/>
    <w:rsid w:val="00B4232C"/>
    <w:rsid w:val="00B447F3"/>
    <w:rsid w:val="00B50A1B"/>
    <w:rsid w:val="00B64DF8"/>
    <w:rsid w:val="00B74F85"/>
    <w:rsid w:val="00B87062"/>
    <w:rsid w:val="00BB6767"/>
    <w:rsid w:val="00BE495F"/>
    <w:rsid w:val="00BF280A"/>
    <w:rsid w:val="00C33B2A"/>
    <w:rsid w:val="00C50C85"/>
    <w:rsid w:val="00C604CD"/>
    <w:rsid w:val="00C65909"/>
    <w:rsid w:val="00CA2F1E"/>
    <w:rsid w:val="00CB0893"/>
    <w:rsid w:val="00CB1D3F"/>
    <w:rsid w:val="00CC2502"/>
    <w:rsid w:val="00CE12A9"/>
    <w:rsid w:val="00D14A36"/>
    <w:rsid w:val="00D27F4B"/>
    <w:rsid w:val="00D311EF"/>
    <w:rsid w:val="00D47506"/>
    <w:rsid w:val="00D64355"/>
    <w:rsid w:val="00D97DFC"/>
    <w:rsid w:val="00DC2368"/>
    <w:rsid w:val="00DE0448"/>
    <w:rsid w:val="00E0684C"/>
    <w:rsid w:val="00E1181C"/>
    <w:rsid w:val="00E25E9F"/>
    <w:rsid w:val="00E311D4"/>
    <w:rsid w:val="00E40019"/>
    <w:rsid w:val="00E57D48"/>
    <w:rsid w:val="00E704DF"/>
    <w:rsid w:val="00E92392"/>
    <w:rsid w:val="00E95161"/>
    <w:rsid w:val="00E95F98"/>
    <w:rsid w:val="00E975DF"/>
    <w:rsid w:val="00F22975"/>
    <w:rsid w:val="00F317A9"/>
    <w:rsid w:val="00F53635"/>
    <w:rsid w:val="00F910F1"/>
    <w:rsid w:val="00FA1476"/>
    <w:rsid w:val="00FB7891"/>
    <w:rsid w:val="00FC1F3C"/>
    <w:rsid w:val="00FC2C97"/>
    <w:rsid w:val="00FC3050"/>
    <w:rsid w:val="00FC7F41"/>
    <w:rsid w:val="00FE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A280"/>
  <w15:docId w15:val="{6747A204-9F7C-457C-9AE0-A3AB8938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hAnsi="Calibri" w:cs="Calibri"/>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1"/>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link w:val="ac"/>
    <w:uiPriority w:val="99"/>
  </w:style>
  <w:style w:type="paragraph" w:styleId="ae">
    <w:name w:val="caption"/>
    <w:basedOn w:val="a"/>
    <w:next w:val="a"/>
    <w:link w:val="af"/>
    <w:uiPriority w:val="35"/>
    <w:semiHidden/>
    <w:unhideWhenUsed/>
    <w:qFormat/>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rPr>
      <w:rFonts w:cs="Times New Roman"/>
      <w:color w:val="0000FF"/>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222211h2h2appT2TF-Overskrit2Title2ITTt2PAMajorSectionTEHeading2Livello2R2H21heading2IndentLeft025inttulo2TITRE2h21stlevelheadingl2level2notocA2ndlevelTitre2ABC">
    <w:name w:val="Заголовок 2;Знак Знак;Подраздел;22;211;h:2;h:2app;T2;TF-Overskrit 2;Title2;ITT t2;PA Major Section;TE Heading 2;Livello 2;R2;H21;heading 2+ Indent: Left 0.25 in;título 2;TITRE 2;h2;1st level heading;l2;level 2 no toc;A;2nd level;Titre2;A.B.C."/>
    <w:basedOn w:val="a"/>
    <w:next w:val="a"/>
    <w:link w:val="21212212111h21h2app1T21TF-Overskrit21Title21ITTt21PAMajorSection1TEHeading21Livello21R21H211ttulo2TITRE2"/>
    <w:uiPriority w:val="9"/>
    <w:qFormat/>
    <w:pPr>
      <w:keepNext/>
      <w:tabs>
        <w:tab w:val="center" w:pos="4590"/>
      </w:tabs>
      <w:spacing w:after="0" w:line="240" w:lineRule="auto"/>
      <w:ind w:firstLine="567"/>
      <w:jc w:val="both"/>
      <w:outlineLvl w:val="1"/>
    </w:pPr>
    <w:rPr>
      <w:rFonts w:ascii="Times New Roman" w:hAnsi="Times New Roman" w:cs="Times New Roman"/>
      <w:b/>
      <w:sz w:val="20"/>
      <w:szCs w:val="20"/>
      <w:lang w:eastAsia="ru-RU"/>
    </w:rPr>
  </w:style>
  <w:style w:type="numbering" w:customStyle="1" w:styleId="53">
    <w:name w:val="Стиль5"/>
  </w:style>
  <w:style w:type="character" w:styleId="afa">
    <w:name w:val="annotation reference"/>
    <w:rPr>
      <w:sz w:val="16"/>
      <w:szCs w:val="16"/>
    </w:rPr>
  </w:style>
  <w:style w:type="paragraph" w:styleId="afb">
    <w:name w:val="annotation text"/>
    <w:basedOn w:val="a"/>
    <w:link w:val="afc"/>
    <w:rPr>
      <w:sz w:val="20"/>
      <w:szCs w:val="20"/>
    </w:rPr>
  </w:style>
  <w:style w:type="character" w:customStyle="1" w:styleId="afc">
    <w:name w:val="Текст примечания Знак"/>
    <w:link w:val="afb"/>
    <w:rPr>
      <w:rFonts w:ascii="Calibri" w:hAnsi="Calibri" w:cs="Calibri"/>
      <w:lang w:eastAsia="en-US"/>
    </w:rPr>
  </w:style>
  <w:style w:type="paragraph" w:styleId="afd">
    <w:name w:val="annotation subject"/>
    <w:basedOn w:val="afb"/>
    <w:next w:val="afb"/>
    <w:link w:val="afe"/>
    <w:rPr>
      <w:b/>
      <w:bCs/>
    </w:rPr>
  </w:style>
  <w:style w:type="character" w:customStyle="1" w:styleId="afe">
    <w:name w:val="Тема примечания Знак"/>
    <w:link w:val="afd"/>
    <w:rPr>
      <w:rFonts w:ascii="Calibri" w:hAnsi="Calibri" w:cs="Calibri"/>
      <w:b/>
      <w:bCs/>
      <w:lang w:eastAsia="en-US"/>
    </w:rPr>
  </w:style>
  <w:style w:type="paragraph" w:styleId="aff">
    <w:name w:val="Balloon Text"/>
    <w:basedOn w:val="a"/>
    <w:link w:val="aff0"/>
    <w:pPr>
      <w:spacing w:after="0" w:line="240" w:lineRule="auto"/>
    </w:pPr>
    <w:rPr>
      <w:rFonts w:ascii="Times New Roman" w:hAnsi="Times New Roman" w:cs="Times New Roman"/>
      <w:sz w:val="18"/>
      <w:szCs w:val="18"/>
    </w:rPr>
  </w:style>
  <w:style w:type="character" w:customStyle="1" w:styleId="aff0">
    <w:name w:val="Текст выноски Знак"/>
    <w:link w:val="aff"/>
    <w:rPr>
      <w:sz w:val="18"/>
      <w:szCs w:val="18"/>
      <w:lang w:eastAsia="en-US"/>
    </w:rPr>
  </w:style>
  <w:style w:type="paragraph" w:styleId="aff1">
    <w:name w:val="List Paragraph"/>
    <w:basedOn w:val="a"/>
    <w:link w:val="aff2"/>
    <w:pPr>
      <w:spacing w:after="0" w:line="240" w:lineRule="auto"/>
      <w:ind w:left="720"/>
    </w:pPr>
    <w:rPr>
      <w:rFonts w:ascii="Times New Roman" w:hAnsi="Times New Roman" w:cs="Times New Roman"/>
      <w:sz w:val="24"/>
      <w:szCs w:val="24"/>
      <w:lang w:eastAsia="ar-SA"/>
    </w:rPr>
  </w:style>
  <w:style w:type="character" w:customStyle="1" w:styleId="aff2">
    <w:name w:val="Абзац списка Знак"/>
    <w:link w:val="aff1"/>
    <w:rPr>
      <w:sz w:val="24"/>
      <w:szCs w:val="24"/>
      <w:lang w:val="ru-RU" w:eastAsia="ar-SA" w:bidi="ar-SA"/>
    </w:rPr>
  </w:style>
  <w:style w:type="character" w:customStyle="1" w:styleId="25">
    <w:name w:val="Заголовок 2 Знак"/>
    <w:semiHidden/>
    <w:rPr>
      <w:rFonts w:ascii="Calibri Light" w:eastAsia="Times New Roman" w:hAnsi="Calibri Light" w:cs="Times New Roman"/>
      <w:b/>
      <w:bCs/>
      <w:i/>
      <w:iCs/>
      <w:sz w:val="28"/>
      <w:szCs w:val="28"/>
      <w:lang w:eastAsia="en-US"/>
    </w:rPr>
  </w:style>
  <w:style w:type="character" w:customStyle="1" w:styleId="21212212111h21h2app1T21TF-Overskrit21Title21ITTt21PAMajorSection1TEHeading21Livello21R21H211ttulo2TITRE2">
    <w:name w:val="Заголовок 2 Знак1;Знак Знак Знак2;Подраздел Знак1;22 Знак1;211 Знак1;h:2 Знак1;h:2app Знак1;T2 Знак1;TF-Overskrit 2 Знак1;Title2 Знак1;ITT t2 Знак1;PA Major Section Знак1;TE Heading 2 Знак1;Livello 2 Знак1;R2 Знак1;H21 Знак1;título 2 Знак;TITRE 2 Знак"/>
    <w:link w:val="222211h2h2appT2TF-Overskrit2Title2ITTt2PAMajorSectionTEHeading2Livello2R2H21heading2IndentLeft025inttulo2TITRE2h21stlevelheadingl2level2notocA2ndlevelTitre2ABC"/>
    <w:uiPriority w:val="9"/>
    <w:rPr>
      <w:b/>
    </w:rPr>
  </w:style>
  <w:style w:type="paragraph" w:customStyle="1" w:styleId="8f4506aa708e2a26msolistparagraph">
    <w:name w:val="8f4506aa708e2a26msolistparagraph"/>
    <w:basedOn w:val="a"/>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92580-BC6A-4E11-870E-382F49A46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9736</Words>
  <Characters>55496</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2026-09-10T13:21:00Z</cp:lastPrinted>
  <dcterms:created xsi:type="dcterms:W3CDTF">2026-08-17T10:15:00Z</dcterms:created>
  <dcterms:modified xsi:type="dcterms:W3CDTF">2026-09-10T13:21:00Z</dcterms:modified>
</cp:coreProperties>
</file>